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250" w:rsidRPr="008D556B" w:rsidDel="000E73A7" w:rsidRDefault="000E73A7" w:rsidP="002E0EAC">
      <w:pPr>
        <w:ind w:firstLine="4962"/>
        <w:rPr>
          <w:del w:id="0" w:author="Админ" w:date="2023-10-05T12:22:00Z"/>
          <w:rFonts w:eastAsia="Calibri" w:cs="Times New Roman"/>
          <w:bCs/>
          <w:szCs w:val="28"/>
          <w:lang w:eastAsia="ru-RU"/>
        </w:rPr>
      </w:pPr>
      <w:ins w:id="1" w:author="Админ" w:date="2023-10-05T12:22:00Z">
        <w:r w:rsidRPr="000E73A7">
          <w:rPr>
            <w:rFonts w:eastAsia="Calibri" w:cs="Times New Roman"/>
            <w:bCs/>
            <w:noProof/>
            <w:szCs w:val="28"/>
            <w:lang w:eastAsia="ru-RU"/>
          </w:rPr>
          <w:drawing>
            <wp:inline distT="0" distB="0" distL="0" distR="0">
              <wp:extent cx="5940425" cy="8168084"/>
              <wp:effectExtent l="0" t="0" r="0" b="0"/>
              <wp:docPr id="1" name="Рисунок 1" descr="C:\Users\Админ\Desktop\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Админ\Desktop\1.jpg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0425" cy="8168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631250" w:rsidRPr="008D556B" w:rsidDel="000E73A7" w:rsidRDefault="00631250" w:rsidP="002E0EAC">
      <w:pPr>
        <w:ind w:firstLine="4962"/>
        <w:rPr>
          <w:del w:id="2" w:author="Админ" w:date="2023-10-05T12:22:00Z"/>
          <w:rFonts w:cs="Times New Roman"/>
          <w:szCs w:val="28"/>
        </w:rPr>
      </w:pPr>
    </w:p>
    <w:p w:rsidR="004E5DF9" w:rsidRPr="008D556B" w:rsidDel="000E73A7" w:rsidRDefault="004E5DF9" w:rsidP="002E0EAC">
      <w:pPr>
        <w:ind w:firstLine="4962"/>
        <w:rPr>
          <w:del w:id="3" w:author="Админ" w:date="2023-10-05T12:22:00Z"/>
          <w:rFonts w:cs="Times New Roman"/>
          <w:szCs w:val="28"/>
        </w:rPr>
      </w:pPr>
    </w:p>
    <w:p w:rsidR="004E5DF9" w:rsidRPr="00D3215B" w:rsidDel="000E73A7" w:rsidRDefault="004E5DF9" w:rsidP="0041421E">
      <w:pPr>
        <w:ind w:firstLine="709"/>
        <w:rPr>
          <w:del w:id="4" w:author="Админ" w:date="2023-10-05T12:22:00Z"/>
          <w:rFonts w:cs="Times New Roman"/>
          <w:szCs w:val="28"/>
        </w:rPr>
      </w:pPr>
    </w:p>
    <w:p w:rsidR="004E5DF9" w:rsidRPr="00D3215B" w:rsidDel="000E73A7" w:rsidRDefault="004E5DF9" w:rsidP="0041421E">
      <w:pPr>
        <w:ind w:firstLine="709"/>
        <w:rPr>
          <w:del w:id="5" w:author="Админ" w:date="2023-10-05T12:22:00Z"/>
          <w:rFonts w:cs="Times New Roman"/>
          <w:szCs w:val="28"/>
        </w:rPr>
      </w:pPr>
    </w:p>
    <w:p w:rsidR="004E5DF9" w:rsidRPr="00D3215B" w:rsidDel="000E73A7" w:rsidRDefault="004E5DF9" w:rsidP="0041421E">
      <w:pPr>
        <w:ind w:firstLine="709"/>
        <w:rPr>
          <w:del w:id="6" w:author="Админ" w:date="2023-10-05T12:22:00Z"/>
          <w:rFonts w:cs="Times New Roman"/>
          <w:szCs w:val="28"/>
        </w:rPr>
      </w:pPr>
    </w:p>
    <w:p w:rsidR="004E5DF9" w:rsidRPr="00D3215B" w:rsidDel="000E73A7" w:rsidRDefault="004E5DF9" w:rsidP="0041421E">
      <w:pPr>
        <w:ind w:firstLine="709"/>
        <w:rPr>
          <w:del w:id="7" w:author="Админ" w:date="2023-10-05T12:22:00Z"/>
          <w:rFonts w:cs="Times New Roman"/>
          <w:szCs w:val="28"/>
        </w:rPr>
      </w:pPr>
    </w:p>
    <w:p w:rsidR="004E5DF9" w:rsidRPr="00D3215B" w:rsidDel="000E73A7" w:rsidRDefault="004E5DF9" w:rsidP="0041421E">
      <w:pPr>
        <w:ind w:firstLine="709"/>
        <w:rPr>
          <w:del w:id="8" w:author="Админ" w:date="2023-10-05T12:22:00Z"/>
          <w:rFonts w:cs="Times New Roman"/>
          <w:szCs w:val="28"/>
        </w:rPr>
      </w:pPr>
    </w:p>
    <w:p w:rsidR="004E5DF9" w:rsidRPr="00D3215B" w:rsidDel="000E73A7" w:rsidRDefault="004E5DF9" w:rsidP="0041421E">
      <w:pPr>
        <w:ind w:firstLine="709"/>
        <w:rPr>
          <w:del w:id="9" w:author="Админ" w:date="2023-10-05T12:22:00Z"/>
          <w:rFonts w:cs="Times New Roman"/>
          <w:szCs w:val="28"/>
        </w:rPr>
      </w:pPr>
    </w:p>
    <w:p w:rsidR="004E5DF9" w:rsidRPr="00D3215B" w:rsidDel="000E73A7" w:rsidRDefault="004E5DF9" w:rsidP="0041421E">
      <w:pPr>
        <w:spacing w:line="276" w:lineRule="auto"/>
        <w:jc w:val="center"/>
        <w:rPr>
          <w:del w:id="10" w:author="Админ" w:date="2023-10-05T12:22:00Z"/>
          <w:rFonts w:cs="Times New Roman"/>
          <w:b/>
          <w:sz w:val="40"/>
          <w:szCs w:val="40"/>
        </w:rPr>
      </w:pPr>
      <w:del w:id="11" w:author="Админ" w:date="2023-10-05T12:22:00Z">
        <w:r w:rsidRPr="00D3215B" w:rsidDel="000E73A7">
          <w:rPr>
            <w:rFonts w:cs="Times New Roman"/>
            <w:b/>
            <w:sz w:val="40"/>
            <w:szCs w:val="40"/>
          </w:rPr>
          <w:delText>УЧЕБНЫЙ ПЛАН</w:delText>
        </w:r>
      </w:del>
    </w:p>
    <w:p w:rsidR="004E5DF9" w:rsidRPr="00D3215B" w:rsidDel="000E73A7" w:rsidRDefault="004E5DF9" w:rsidP="0041421E">
      <w:pPr>
        <w:spacing w:line="276" w:lineRule="auto"/>
        <w:jc w:val="center"/>
        <w:rPr>
          <w:del w:id="12" w:author="Админ" w:date="2023-10-05T12:22:00Z"/>
          <w:rFonts w:cs="Times New Roman"/>
          <w:b/>
          <w:sz w:val="40"/>
          <w:szCs w:val="40"/>
        </w:rPr>
      </w:pPr>
    </w:p>
    <w:p w:rsidR="004E5DF9" w:rsidRPr="00D3215B" w:rsidDel="000E73A7" w:rsidRDefault="004E5DF9" w:rsidP="003D0362">
      <w:pPr>
        <w:spacing w:line="276" w:lineRule="auto"/>
        <w:jc w:val="center"/>
        <w:rPr>
          <w:del w:id="13" w:author="Админ" w:date="2023-10-05T12:22:00Z"/>
          <w:rFonts w:cs="Times New Roman"/>
          <w:sz w:val="40"/>
          <w:szCs w:val="40"/>
        </w:rPr>
      </w:pPr>
      <w:del w:id="14" w:author="Админ" w:date="2023-10-05T12:22:00Z">
        <w:r w:rsidRPr="00D3215B" w:rsidDel="000E73A7">
          <w:rPr>
            <w:rFonts w:cs="Times New Roman"/>
            <w:sz w:val="40"/>
            <w:szCs w:val="40"/>
          </w:rPr>
          <w:delText>муниципального бюджетного общеобразовательного учрежден</w:delText>
        </w:r>
        <w:r w:rsidR="003D0362" w:rsidRPr="00D3215B" w:rsidDel="000E73A7">
          <w:rPr>
            <w:rFonts w:cs="Times New Roman"/>
            <w:sz w:val="40"/>
            <w:szCs w:val="40"/>
          </w:rPr>
          <w:delText xml:space="preserve">ия </w:delText>
        </w:r>
        <w:r w:rsidR="00E72163" w:rsidRPr="00D3215B" w:rsidDel="000E73A7">
          <w:rPr>
            <w:rFonts w:cs="Times New Roman"/>
            <w:sz w:val="40"/>
            <w:szCs w:val="40"/>
          </w:rPr>
          <w:delText>основная</w:delText>
        </w:r>
        <w:r w:rsidR="003D0362" w:rsidRPr="00D3215B" w:rsidDel="000E73A7">
          <w:rPr>
            <w:rFonts w:cs="Times New Roman"/>
            <w:sz w:val="40"/>
            <w:szCs w:val="40"/>
          </w:rPr>
          <w:delText xml:space="preserve"> общеобразовательная </w:delText>
        </w:r>
        <w:r w:rsidR="008A6A90" w:rsidRPr="00D3215B" w:rsidDel="000E73A7">
          <w:rPr>
            <w:rFonts w:cs="Times New Roman"/>
            <w:sz w:val="40"/>
            <w:szCs w:val="40"/>
          </w:rPr>
          <w:delText>школа деревни Верхний Алыштан</w:delText>
        </w:r>
      </w:del>
    </w:p>
    <w:p w:rsidR="004E5DF9" w:rsidRPr="00D3215B" w:rsidDel="000E73A7" w:rsidRDefault="004E5DF9" w:rsidP="0041421E">
      <w:pPr>
        <w:spacing w:line="276" w:lineRule="auto"/>
        <w:jc w:val="center"/>
        <w:rPr>
          <w:del w:id="15" w:author="Админ" w:date="2023-10-05T12:22:00Z"/>
          <w:rFonts w:cs="Times New Roman"/>
          <w:sz w:val="40"/>
          <w:szCs w:val="40"/>
        </w:rPr>
      </w:pPr>
      <w:del w:id="16" w:author="Админ" w:date="2023-10-05T12:22:00Z">
        <w:r w:rsidRPr="00D3215B" w:rsidDel="000E73A7">
          <w:rPr>
            <w:rFonts w:cs="Times New Roman"/>
            <w:sz w:val="40"/>
            <w:szCs w:val="40"/>
          </w:rPr>
          <w:delText xml:space="preserve"> муниципального района </w:delText>
        </w:r>
        <w:r w:rsidR="00E72163" w:rsidRPr="00D3215B" w:rsidDel="000E73A7">
          <w:rPr>
            <w:rFonts w:cs="Times New Roman"/>
            <w:sz w:val="40"/>
            <w:szCs w:val="40"/>
          </w:rPr>
          <w:delText>Федоров</w:delText>
        </w:r>
        <w:r w:rsidRPr="00D3215B" w:rsidDel="000E73A7">
          <w:rPr>
            <w:rFonts w:cs="Times New Roman"/>
            <w:sz w:val="40"/>
            <w:szCs w:val="40"/>
          </w:rPr>
          <w:delText xml:space="preserve">ский район </w:delText>
        </w:r>
      </w:del>
    </w:p>
    <w:p w:rsidR="004E5DF9" w:rsidRPr="00D3215B" w:rsidDel="000E73A7" w:rsidRDefault="004E5DF9" w:rsidP="0041421E">
      <w:pPr>
        <w:spacing w:line="276" w:lineRule="auto"/>
        <w:jc w:val="center"/>
        <w:rPr>
          <w:del w:id="17" w:author="Админ" w:date="2023-10-05T12:22:00Z"/>
          <w:rFonts w:cs="Times New Roman"/>
          <w:sz w:val="40"/>
          <w:szCs w:val="40"/>
        </w:rPr>
      </w:pPr>
      <w:del w:id="18" w:author="Админ" w:date="2023-10-05T12:22:00Z">
        <w:r w:rsidRPr="00D3215B" w:rsidDel="000E73A7">
          <w:rPr>
            <w:rFonts w:cs="Times New Roman"/>
            <w:sz w:val="40"/>
            <w:szCs w:val="40"/>
          </w:rPr>
          <w:delText xml:space="preserve">Республики Башкортостан </w:delText>
        </w:r>
      </w:del>
    </w:p>
    <w:p w:rsidR="004E5DF9" w:rsidRPr="00D3215B" w:rsidDel="000E73A7" w:rsidRDefault="004E5DF9" w:rsidP="0041421E">
      <w:pPr>
        <w:spacing w:line="276" w:lineRule="auto"/>
        <w:jc w:val="center"/>
        <w:rPr>
          <w:del w:id="19" w:author="Админ" w:date="2023-10-05T12:22:00Z"/>
          <w:rFonts w:cs="Times New Roman"/>
          <w:sz w:val="40"/>
          <w:szCs w:val="40"/>
        </w:rPr>
      </w:pPr>
    </w:p>
    <w:p w:rsidR="00E72163" w:rsidRPr="00D3215B" w:rsidDel="000E73A7" w:rsidRDefault="00E72163" w:rsidP="0041421E">
      <w:pPr>
        <w:spacing w:line="276" w:lineRule="auto"/>
        <w:jc w:val="center"/>
        <w:rPr>
          <w:del w:id="20" w:author="Админ" w:date="2023-10-05T12:22:00Z"/>
          <w:rFonts w:cs="Times New Roman"/>
          <w:sz w:val="40"/>
          <w:szCs w:val="40"/>
        </w:rPr>
      </w:pPr>
    </w:p>
    <w:p w:rsidR="004E5DF9" w:rsidRPr="00D3215B" w:rsidDel="000E73A7" w:rsidRDefault="00631250" w:rsidP="0041421E">
      <w:pPr>
        <w:spacing w:line="276" w:lineRule="auto"/>
        <w:jc w:val="center"/>
        <w:rPr>
          <w:del w:id="21" w:author="Админ" w:date="2023-10-05T12:22:00Z"/>
          <w:rFonts w:cs="Times New Roman"/>
          <w:sz w:val="40"/>
          <w:szCs w:val="40"/>
        </w:rPr>
      </w:pPr>
      <w:del w:id="22" w:author="Админ" w:date="2023-10-05T12:22:00Z">
        <w:r w:rsidRPr="00D3215B" w:rsidDel="000E73A7">
          <w:rPr>
            <w:rFonts w:cs="Times New Roman"/>
            <w:sz w:val="40"/>
            <w:szCs w:val="40"/>
          </w:rPr>
          <w:delText>20</w:delText>
        </w:r>
      </w:del>
      <w:del w:id="23" w:author="Админ" w:date="2023-10-05T12:07:00Z">
        <w:r w:rsidRPr="00D3215B" w:rsidDel="000924CB">
          <w:rPr>
            <w:rFonts w:cs="Times New Roman"/>
            <w:sz w:val="40"/>
            <w:szCs w:val="40"/>
          </w:rPr>
          <w:delText>22</w:delText>
        </w:r>
      </w:del>
      <w:del w:id="24" w:author="Админ" w:date="2023-10-05T12:22:00Z">
        <w:r w:rsidRPr="00D3215B" w:rsidDel="000E73A7">
          <w:rPr>
            <w:rFonts w:cs="Times New Roman"/>
            <w:sz w:val="40"/>
            <w:szCs w:val="40"/>
          </w:rPr>
          <w:delText xml:space="preserve"> – 202</w:delText>
        </w:r>
      </w:del>
      <w:del w:id="25" w:author="Админ" w:date="2023-10-05T12:08:00Z">
        <w:r w:rsidRPr="00D3215B" w:rsidDel="000924CB">
          <w:rPr>
            <w:rFonts w:cs="Times New Roman"/>
            <w:sz w:val="40"/>
            <w:szCs w:val="40"/>
          </w:rPr>
          <w:delText>3</w:delText>
        </w:r>
      </w:del>
      <w:del w:id="26" w:author="Админ" w:date="2023-10-05T12:22:00Z">
        <w:r w:rsidR="004E5DF9" w:rsidRPr="00D3215B" w:rsidDel="000E73A7">
          <w:rPr>
            <w:rFonts w:cs="Times New Roman"/>
            <w:sz w:val="40"/>
            <w:szCs w:val="40"/>
          </w:rPr>
          <w:delText xml:space="preserve"> учебный год</w:delText>
        </w:r>
      </w:del>
    </w:p>
    <w:p w:rsidR="004E5DF9" w:rsidRPr="00D3215B" w:rsidRDefault="004E5DF9" w:rsidP="0041421E">
      <w:pPr>
        <w:ind w:firstLine="709"/>
        <w:rPr>
          <w:rFonts w:cs="Times New Roman"/>
          <w:sz w:val="40"/>
          <w:szCs w:val="40"/>
        </w:rPr>
      </w:pPr>
    </w:p>
    <w:p w:rsidR="007B4E7B" w:rsidRPr="00D3215B" w:rsidRDefault="007B4E7B" w:rsidP="008A6A90">
      <w:pPr>
        <w:autoSpaceDE w:val="0"/>
        <w:autoSpaceDN w:val="0"/>
        <w:adjustRightInd w:val="0"/>
        <w:rPr>
          <w:rFonts w:cs="Times New Roman"/>
          <w:sz w:val="40"/>
          <w:szCs w:val="40"/>
        </w:rPr>
      </w:pPr>
    </w:p>
    <w:p w:rsidR="00B65E88" w:rsidRPr="00D3215B" w:rsidRDefault="00B65E88" w:rsidP="008A6A90">
      <w:pPr>
        <w:autoSpaceDE w:val="0"/>
        <w:autoSpaceDN w:val="0"/>
        <w:adjustRightInd w:val="0"/>
        <w:rPr>
          <w:rFonts w:cs="Times New Roman"/>
          <w:sz w:val="40"/>
          <w:szCs w:val="40"/>
        </w:rPr>
      </w:pPr>
    </w:p>
    <w:p w:rsidR="00B65E88" w:rsidRPr="00D3215B" w:rsidDel="000E73A7" w:rsidRDefault="00B65E88" w:rsidP="008A6A90">
      <w:pPr>
        <w:autoSpaceDE w:val="0"/>
        <w:autoSpaceDN w:val="0"/>
        <w:adjustRightInd w:val="0"/>
        <w:rPr>
          <w:del w:id="27" w:author="Админ" w:date="2023-10-05T12:22:00Z"/>
          <w:rFonts w:cs="Times New Roman"/>
          <w:sz w:val="40"/>
          <w:szCs w:val="40"/>
        </w:rPr>
      </w:pPr>
    </w:p>
    <w:p w:rsidR="00B65E88" w:rsidRPr="00D3215B" w:rsidDel="000E73A7" w:rsidRDefault="00B65E88" w:rsidP="008A6A90">
      <w:pPr>
        <w:autoSpaceDE w:val="0"/>
        <w:autoSpaceDN w:val="0"/>
        <w:adjustRightInd w:val="0"/>
        <w:rPr>
          <w:del w:id="28" w:author="Админ" w:date="2023-10-05T12:22:00Z"/>
          <w:rFonts w:cs="Times New Roman"/>
          <w:sz w:val="40"/>
          <w:szCs w:val="40"/>
        </w:rPr>
      </w:pPr>
    </w:p>
    <w:p w:rsidR="00B65E88" w:rsidRPr="00D3215B" w:rsidDel="000E73A7" w:rsidRDefault="00B65E88" w:rsidP="008A6A90">
      <w:pPr>
        <w:autoSpaceDE w:val="0"/>
        <w:autoSpaceDN w:val="0"/>
        <w:adjustRightInd w:val="0"/>
        <w:rPr>
          <w:del w:id="29" w:author="Админ" w:date="2023-10-05T12:22:00Z"/>
          <w:rFonts w:cs="Times New Roman"/>
          <w:sz w:val="40"/>
          <w:szCs w:val="40"/>
        </w:rPr>
      </w:pPr>
    </w:p>
    <w:p w:rsidR="00B65E88" w:rsidRPr="00D3215B" w:rsidDel="00AE62D3" w:rsidRDefault="00B65E88" w:rsidP="008A6A90">
      <w:pPr>
        <w:autoSpaceDE w:val="0"/>
        <w:autoSpaceDN w:val="0"/>
        <w:adjustRightInd w:val="0"/>
        <w:rPr>
          <w:del w:id="30" w:author="Админ" w:date="2022-10-04T11:51:00Z"/>
          <w:rFonts w:cs="Times New Roman"/>
          <w:sz w:val="40"/>
          <w:szCs w:val="40"/>
        </w:rPr>
      </w:pPr>
    </w:p>
    <w:p w:rsidR="00B65E88" w:rsidRPr="00D3215B" w:rsidDel="00AE62D3" w:rsidRDefault="00B65E88" w:rsidP="008A6A90">
      <w:pPr>
        <w:autoSpaceDE w:val="0"/>
        <w:autoSpaceDN w:val="0"/>
        <w:adjustRightInd w:val="0"/>
        <w:rPr>
          <w:del w:id="31" w:author="Админ" w:date="2022-10-04T11:51:00Z"/>
          <w:rFonts w:cs="Times New Roman"/>
          <w:sz w:val="40"/>
          <w:szCs w:val="40"/>
        </w:rPr>
      </w:pPr>
    </w:p>
    <w:p w:rsidR="00B65E88" w:rsidRPr="00D3215B" w:rsidDel="00AE62D3" w:rsidRDefault="00B65E88" w:rsidP="008A6A90">
      <w:pPr>
        <w:autoSpaceDE w:val="0"/>
        <w:autoSpaceDN w:val="0"/>
        <w:adjustRightInd w:val="0"/>
        <w:rPr>
          <w:del w:id="32" w:author="Админ" w:date="2022-10-04T11:51:00Z"/>
          <w:rFonts w:cs="Times New Roman"/>
          <w:sz w:val="40"/>
          <w:szCs w:val="40"/>
        </w:rPr>
      </w:pPr>
    </w:p>
    <w:p w:rsidR="00B65E88" w:rsidRPr="00D3215B" w:rsidDel="00AE62D3" w:rsidRDefault="00B65E88" w:rsidP="008A6A90">
      <w:pPr>
        <w:autoSpaceDE w:val="0"/>
        <w:autoSpaceDN w:val="0"/>
        <w:adjustRightInd w:val="0"/>
        <w:rPr>
          <w:del w:id="33" w:author="Админ" w:date="2022-10-04T11:51:00Z"/>
          <w:rFonts w:cs="Times New Roman"/>
          <w:sz w:val="40"/>
          <w:szCs w:val="40"/>
        </w:rPr>
      </w:pPr>
    </w:p>
    <w:p w:rsidR="00B65E88" w:rsidRPr="00D3215B" w:rsidDel="00AE62D3" w:rsidRDefault="00B65E88" w:rsidP="008A6A90">
      <w:pPr>
        <w:autoSpaceDE w:val="0"/>
        <w:autoSpaceDN w:val="0"/>
        <w:adjustRightInd w:val="0"/>
        <w:rPr>
          <w:del w:id="34" w:author="Админ" w:date="2022-10-04T11:51:00Z"/>
          <w:rFonts w:cs="Times New Roman"/>
          <w:sz w:val="40"/>
          <w:szCs w:val="40"/>
        </w:rPr>
      </w:pPr>
    </w:p>
    <w:p w:rsidR="00B65E88" w:rsidRPr="00D3215B" w:rsidDel="00D3215B" w:rsidRDefault="00B65E88">
      <w:pPr>
        <w:autoSpaceDE w:val="0"/>
        <w:autoSpaceDN w:val="0"/>
        <w:adjustRightInd w:val="0"/>
        <w:rPr>
          <w:del w:id="35" w:author="Админ" w:date="2022-10-04T21:48:00Z"/>
          <w:rFonts w:cs="Times New Roman"/>
          <w:sz w:val="40"/>
          <w:szCs w:val="40"/>
        </w:rPr>
        <w:pPrChange w:id="36" w:author="Админ" w:date="2022-10-04T11:17:00Z">
          <w:pPr>
            <w:autoSpaceDE w:val="0"/>
            <w:autoSpaceDN w:val="0"/>
            <w:adjustRightInd w:val="0"/>
            <w:jc w:val="center"/>
          </w:pPr>
        </w:pPrChange>
      </w:pPr>
    </w:p>
    <w:p w:rsidR="0041421E" w:rsidDel="00D3215B" w:rsidRDefault="0041421E">
      <w:pPr>
        <w:autoSpaceDE w:val="0"/>
        <w:autoSpaceDN w:val="0"/>
        <w:adjustRightInd w:val="0"/>
        <w:rPr>
          <w:del w:id="37" w:author="Админ" w:date="2022-10-04T11:17:00Z"/>
          <w:rFonts w:cs="Times New Roman"/>
          <w:b/>
          <w:bCs/>
          <w:i/>
          <w:color w:val="000000"/>
          <w:szCs w:val="28"/>
        </w:rPr>
        <w:pPrChange w:id="38" w:author="Админ" w:date="2022-10-04T11:17:00Z">
          <w:pPr>
            <w:autoSpaceDE w:val="0"/>
            <w:autoSpaceDN w:val="0"/>
            <w:adjustRightInd w:val="0"/>
            <w:jc w:val="center"/>
          </w:pPr>
        </w:pPrChange>
      </w:pPr>
    </w:p>
    <w:p w:rsidR="00D3215B" w:rsidRDefault="00D3215B">
      <w:pPr>
        <w:autoSpaceDE w:val="0"/>
        <w:autoSpaceDN w:val="0"/>
        <w:adjustRightInd w:val="0"/>
        <w:rPr>
          <w:ins w:id="39" w:author="Админ" w:date="2022-10-04T21:55:00Z"/>
          <w:rFonts w:cs="Times New Roman"/>
          <w:b/>
          <w:bCs/>
          <w:i/>
          <w:color w:val="000000"/>
          <w:szCs w:val="28"/>
        </w:rPr>
        <w:pPrChange w:id="40" w:author="Админ" w:date="2022-10-04T11:17:00Z">
          <w:pPr>
            <w:autoSpaceDE w:val="0"/>
            <w:autoSpaceDN w:val="0"/>
            <w:adjustRightInd w:val="0"/>
            <w:jc w:val="center"/>
          </w:pPr>
        </w:pPrChange>
      </w:pPr>
    </w:p>
    <w:p w:rsidR="00B65E88" w:rsidRPr="008D556B" w:rsidDel="00C92A6E" w:rsidRDefault="00B65E88" w:rsidP="0041421E">
      <w:pPr>
        <w:autoSpaceDE w:val="0"/>
        <w:autoSpaceDN w:val="0"/>
        <w:adjustRightInd w:val="0"/>
        <w:jc w:val="center"/>
        <w:rPr>
          <w:del w:id="41" w:author="Админ" w:date="2022-10-04T11:17:00Z"/>
          <w:rFonts w:cs="Times New Roman"/>
          <w:b/>
          <w:bCs/>
          <w:i/>
          <w:color w:val="000000"/>
          <w:szCs w:val="28"/>
        </w:rPr>
      </w:pPr>
    </w:p>
    <w:p w:rsidR="00D10782" w:rsidRPr="008D556B" w:rsidDel="00C92A6E" w:rsidRDefault="00D10782" w:rsidP="0041421E">
      <w:pPr>
        <w:autoSpaceDE w:val="0"/>
        <w:autoSpaceDN w:val="0"/>
        <w:adjustRightInd w:val="0"/>
        <w:jc w:val="center"/>
        <w:rPr>
          <w:del w:id="42" w:author="Админ" w:date="2022-10-04T11:17:00Z"/>
          <w:rFonts w:cs="Times New Roman"/>
          <w:b/>
          <w:bCs/>
          <w:i/>
          <w:color w:val="000000"/>
          <w:szCs w:val="28"/>
        </w:rPr>
      </w:pPr>
    </w:p>
    <w:p w:rsidR="00D10782" w:rsidRPr="00D3215B" w:rsidDel="00C92A6E" w:rsidRDefault="00D10782" w:rsidP="0041421E">
      <w:pPr>
        <w:autoSpaceDE w:val="0"/>
        <w:autoSpaceDN w:val="0"/>
        <w:adjustRightInd w:val="0"/>
        <w:jc w:val="center"/>
        <w:rPr>
          <w:del w:id="43" w:author="Админ" w:date="2022-10-04T11:17:00Z"/>
          <w:rFonts w:cs="Times New Roman"/>
          <w:b/>
          <w:bCs/>
          <w:i/>
          <w:color w:val="000000"/>
          <w:szCs w:val="28"/>
        </w:rPr>
      </w:pPr>
    </w:p>
    <w:p w:rsidR="00D10782" w:rsidRPr="00D3215B" w:rsidDel="00C92A6E" w:rsidRDefault="00D10782" w:rsidP="0041421E">
      <w:pPr>
        <w:autoSpaceDE w:val="0"/>
        <w:autoSpaceDN w:val="0"/>
        <w:adjustRightInd w:val="0"/>
        <w:jc w:val="center"/>
        <w:rPr>
          <w:del w:id="44" w:author="Админ" w:date="2022-10-04T11:17:00Z"/>
          <w:rFonts w:cs="Times New Roman"/>
          <w:b/>
          <w:bCs/>
          <w:i/>
          <w:color w:val="000000"/>
          <w:szCs w:val="28"/>
        </w:rPr>
      </w:pPr>
    </w:p>
    <w:p w:rsidR="00D10782" w:rsidRPr="00D3215B" w:rsidDel="00C92A6E" w:rsidRDefault="00D10782" w:rsidP="0041421E">
      <w:pPr>
        <w:autoSpaceDE w:val="0"/>
        <w:autoSpaceDN w:val="0"/>
        <w:adjustRightInd w:val="0"/>
        <w:jc w:val="center"/>
        <w:rPr>
          <w:del w:id="45" w:author="Админ" w:date="2022-10-04T11:17:00Z"/>
          <w:rFonts w:cs="Times New Roman"/>
          <w:b/>
          <w:bCs/>
          <w:i/>
          <w:color w:val="000000"/>
          <w:szCs w:val="28"/>
        </w:rPr>
      </w:pPr>
    </w:p>
    <w:p w:rsidR="00D10782" w:rsidRPr="00D3215B" w:rsidRDefault="00D10782">
      <w:pPr>
        <w:autoSpaceDE w:val="0"/>
        <w:autoSpaceDN w:val="0"/>
        <w:adjustRightInd w:val="0"/>
        <w:rPr>
          <w:rFonts w:cs="Times New Roman"/>
          <w:b/>
          <w:bCs/>
          <w:i/>
          <w:color w:val="000000"/>
          <w:szCs w:val="28"/>
        </w:rPr>
        <w:pPrChange w:id="46" w:author="Админ" w:date="2022-10-04T11:17:00Z">
          <w:pPr>
            <w:autoSpaceDE w:val="0"/>
            <w:autoSpaceDN w:val="0"/>
            <w:adjustRightInd w:val="0"/>
            <w:jc w:val="center"/>
          </w:pPr>
        </w:pPrChange>
      </w:pPr>
    </w:p>
    <w:p w:rsidR="0041421E" w:rsidRPr="00D3215B" w:rsidRDefault="00292DAB" w:rsidP="00D23B7D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color w:val="000000"/>
          <w:szCs w:val="28"/>
        </w:rPr>
      </w:pPr>
      <w:r w:rsidRPr="00D3215B">
        <w:rPr>
          <w:rFonts w:cs="Times New Roman"/>
          <w:b/>
          <w:bCs/>
          <w:i/>
          <w:color w:val="000000"/>
          <w:szCs w:val="28"/>
        </w:rPr>
        <w:lastRenderedPageBreak/>
        <w:t>Пояснительная записка</w:t>
      </w:r>
    </w:p>
    <w:p w:rsidR="00B94CBD" w:rsidRPr="00D3215B" w:rsidRDefault="00292DAB" w:rsidP="0041421E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D3215B">
        <w:rPr>
          <w:color w:val="000000"/>
          <w:sz w:val="28"/>
          <w:szCs w:val="28"/>
        </w:rPr>
        <w:t>Учебный план разработа</w:t>
      </w:r>
      <w:r w:rsidR="00B94CBD" w:rsidRPr="00D3215B">
        <w:rPr>
          <w:color w:val="000000"/>
          <w:sz w:val="28"/>
          <w:szCs w:val="28"/>
        </w:rPr>
        <w:t>н в соответствии с требованиями:</w:t>
      </w:r>
    </w:p>
    <w:p w:rsidR="00B94CBD" w:rsidRPr="00D3215B" w:rsidRDefault="00B94CBD" w:rsidP="0041421E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D3215B">
        <w:rPr>
          <w:color w:val="000000"/>
          <w:sz w:val="28"/>
          <w:szCs w:val="28"/>
        </w:rPr>
        <w:t xml:space="preserve">- </w:t>
      </w:r>
      <w:r w:rsidR="00292DAB" w:rsidRPr="00D3215B">
        <w:rPr>
          <w:color w:val="000000"/>
          <w:sz w:val="28"/>
          <w:szCs w:val="28"/>
        </w:rPr>
        <w:t>Федераль</w:t>
      </w:r>
      <w:r w:rsidRPr="00D3215B">
        <w:rPr>
          <w:color w:val="000000"/>
          <w:sz w:val="28"/>
          <w:szCs w:val="28"/>
        </w:rPr>
        <w:t>ного закона от 29.12.2012 №273-</w:t>
      </w:r>
      <w:r w:rsidR="00292DAB" w:rsidRPr="00D3215B">
        <w:rPr>
          <w:color w:val="000000"/>
          <w:sz w:val="28"/>
          <w:szCs w:val="28"/>
        </w:rPr>
        <w:t>ФЗ «Об обра</w:t>
      </w:r>
      <w:r w:rsidR="00A05266" w:rsidRPr="00D3215B">
        <w:rPr>
          <w:color w:val="000000"/>
          <w:sz w:val="28"/>
          <w:szCs w:val="28"/>
        </w:rPr>
        <w:t>зовании в Российской Федерации»;</w:t>
      </w:r>
      <w:r w:rsidR="00292DAB" w:rsidRPr="00D3215B">
        <w:rPr>
          <w:color w:val="000000"/>
          <w:sz w:val="28"/>
          <w:szCs w:val="28"/>
        </w:rPr>
        <w:t xml:space="preserve"> </w:t>
      </w:r>
    </w:p>
    <w:p w:rsidR="00B94CBD" w:rsidRPr="00D3215B" w:rsidRDefault="00B94CBD" w:rsidP="0041421E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D3215B">
        <w:rPr>
          <w:color w:val="000000"/>
          <w:sz w:val="28"/>
          <w:szCs w:val="28"/>
        </w:rPr>
        <w:t xml:space="preserve">- </w:t>
      </w:r>
      <w:r w:rsidR="00292DAB" w:rsidRPr="00D3215B">
        <w:rPr>
          <w:color w:val="000000"/>
          <w:sz w:val="28"/>
          <w:szCs w:val="28"/>
        </w:rPr>
        <w:t>Закона Росси</w:t>
      </w:r>
      <w:r w:rsidRPr="00D3215B">
        <w:rPr>
          <w:color w:val="000000"/>
          <w:sz w:val="28"/>
          <w:szCs w:val="28"/>
        </w:rPr>
        <w:t>йской Федерации от 25.10.1991 №1807-1 (в ред. от 12.03.2014 №</w:t>
      </w:r>
      <w:r w:rsidR="00292DAB" w:rsidRPr="00D3215B">
        <w:rPr>
          <w:color w:val="000000"/>
          <w:sz w:val="28"/>
          <w:szCs w:val="28"/>
        </w:rPr>
        <w:t>1807-1) «О языка</w:t>
      </w:r>
      <w:r w:rsidR="00A05266" w:rsidRPr="00D3215B">
        <w:rPr>
          <w:color w:val="000000"/>
          <w:sz w:val="28"/>
          <w:szCs w:val="28"/>
        </w:rPr>
        <w:t>х народов Российской Федерации»;</w:t>
      </w:r>
    </w:p>
    <w:p w:rsidR="00B94CBD" w:rsidRPr="00D3215B" w:rsidRDefault="00B94CBD" w:rsidP="0041421E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D3215B">
        <w:rPr>
          <w:color w:val="000000"/>
          <w:sz w:val="28"/>
          <w:szCs w:val="28"/>
        </w:rPr>
        <w:t>-</w:t>
      </w:r>
      <w:r w:rsidR="00292DAB" w:rsidRPr="00D3215B">
        <w:rPr>
          <w:color w:val="000000"/>
          <w:sz w:val="28"/>
          <w:szCs w:val="28"/>
        </w:rPr>
        <w:t xml:space="preserve"> Закона Республики Б</w:t>
      </w:r>
      <w:r w:rsidRPr="00D3215B">
        <w:rPr>
          <w:color w:val="000000"/>
          <w:sz w:val="28"/>
          <w:szCs w:val="28"/>
        </w:rPr>
        <w:t>ашкортостан от 01.07.2013 №696</w:t>
      </w:r>
      <w:r w:rsidR="00292DAB" w:rsidRPr="00D3215B">
        <w:rPr>
          <w:color w:val="000000"/>
          <w:sz w:val="28"/>
          <w:szCs w:val="28"/>
        </w:rPr>
        <w:t>-з «Об образов</w:t>
      </w:r>
      <w:r w:rsidR="00A05266" w:rsidRPr="00D3215B">
        <w:rPr>
          <w:color w:val="000000"/>
          <w:sz w:val="28"/>
          <w:szCs w:val="28"/>
        </w:rPr>
        <w:t>ании в Республике Башкортостан»;</w:t>
      </w:r>
    </w:p>
    <w:p w:rsidR="00B94CBD" w:rsidRPr="00D3215B" w:rsidRDefault="00B94CBD" w:rsidP="0041421E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D3215B">
        <w:rPr>
          <w:color w:val="000000"/>
          <w:sz w:val="28"/>
          <w:szCs w:val="28"/>
        </w:rPr>
        <w:t>-</w:t>
      </w:r>
      <w:r w:rsidR="00292DAB" w:rsidRPr="00D3215B">
        <w:rPr>
          <w:color w:val="000000"/>
          <w:sz w:val="28"/>
          <w:szCs w:val="28"/>
        </w:rPr>
        <w:t xml:space="preserve"> Закона Республи</w:t>
      </w:r>
      <w:r w:rsidRPr="00D3215B">
        <w:rPr>
          <w:color w:val="000000"/>
          <w:sz w:val="28"/>
          <w:szCs w:val="28"/>
        </w:rPr>
        <w:t>ки Башкортостан от 15.02.1999 №</w:t>
      </w:r>
      <w:r w:rsidR="00292DAB" w:rsidRPr="00D3215B">
        <w:rPr>
          <w:color w:val="000000"/>
          <w:sz w:val="28"/>
          <w:szCs w:val="28"/>
        </w:rPr>
        <w:t>75-з «О языках народов Республики Башкор</w:t>
      </w:r>
      <w:r w:rsidRPr="00D3215B">
        <w:rPr>
          <w:color w:val="000000"/>
          <w:sz w:val="28"/>
          <w:szCs w:val="28"/>
        </w:rPr>
        <w:t>тостан» (в ред. от 28.03.2014 №</w:t>
      </w:r>
      <w:r w:rsidR="00A05266" w:rsidRPr="00D3215B">
        <w:rPr>
          <w:color w:val="000000"/>
          <w:sz w:val="28"/>
          <w:szCs w:val="28"/>
        </w:rPr>
        <w:t>75-з);</w:t>
      </w:r>
      <w:r w:rsidR="00292DAB" w:rsidRPr="00D3215B">
        <w:rPr>
          <w:color w:val="000000"/>
          <w:sz w:val="28"/>
          <w:szCs w:val="28"/>
        </w:rPr>
        <w:t xml:space="preserve"> </w:t>
      </w:r>
    </w:p>
    <w:p w:rsidR="00B94CBD" w:rsidRPr="00D3215B" w:rsidRDefault="00B94CBD" w:rsidP="0041421E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D3215B">
        <w:rPr>
          <w:color w:val="000000"/>
          <w:sz w:val="28"/>
          <w:szCs w:val="28"/>
        </w:rPr>
        <w:t>- Ф</w:t>
      </w:r>
      <w:r w:rsidR="00946505" w:rsidRPr="00D3215B">
        <w:rPr>
          <w:color w:val="000000"/>
          <w:sz w:val="28"/>
          <w:szCs w:val="28"/>
        </w:rPr>
        <w:t>едеральных</w:t>
      </w:r>
      <w:r w:rsidR="00C0482A" w:rsidRPr="00D3215B">
        <w:rPr>
          <w:color w:val="000000"/>
          <w:sz w:val="28"/>
          <w:szCs w:val="28"/>
        </w:rPr>
        <w:t xml:space="preserve"> </w:t>
      </w:r>
      <w:r w:rsidR="00946505" w:rsidRPr="00D3215B">
        <w:rPr>
          <w:color w:val="000000"/>
          <w:sz w:val="28"/>
          <w:szCs w:val="28"/>
        </w:rPr>
        <w:t>государственных образовательных стандартов</w:t>
      </w:r>
      <w:r w:rsidR="00C0482A" w:rsidRPr="00D3215B">
        <w:rPr>
          <w:color w:val="000000"/>
          <w:sz w:val="28"/>
          <w:szCs w:val="28"/>
        </w:rPr>
        <w:t xml:space="preserve"> основного общего образования </w:t>
      </w:r>
      <w:r w:rsidR="00946505" w:rsidRPr="00D3215B">
        <w:rPr>
          <w:color w:val="000000"/>
          <w:sz w:val="28"/>
          <w:szCs w:val="28"/>
        </w:rPr>
        <w:t>(далее – ФГОС ООО), утвержденных</w:t>
      </w:r>
      <w:r w:rsidR="00C0482A" w:rsidRPr="00D3215B">
        <w:rPr>
          <w:color w:val="000000"/>
          <w:sz w:val="28"/>
          <w:szCs w:val="28"/>
        </w:rPr>
        <w:t xml:space="preserve"> приказом Министерства образования и науки Ро</w:t>
      </w:r>
      <w:r w:rsidRPr="00D3215B">
        <w:rPr>
          <w:color w:val="000000"/>
          <w:sz w:val="28"/>
          <w:szCs w:val="28"/>
        </w:rPr>
        <w:t>ссийской Федерации от 17.12.2010 №</w:t>
      </w:r>
      <w:r w:rsidR="00C0482A" w:rsidRPr="00D3215B">
        <w:rPr>
          <w:color w:val="000000"/>
          <w:sz w:val="28"/>
          <w:szCs w:val="28"/>
        </w:rPr>
        <w:t>1897</w:t>
      </w:r>
      <w:r w:rsidR="00F53C01" w:rsidRPr="00D3215B">
        <w:rPr>
          <w:color w:val="000000"/>
          <w:sz w:val="28"/>
          <w:szCs w:val="28"/>
        </w:rPr>
        <w:t xml:space="preserve"> и внесенными в него изменениями</w:t>
      </w:r>
      <w:r w:rsidR="00C0482A" w:rsidRPr="00D3215B">
        <w:rPr>
          <w:color w:val="000000"/>
          <w:sz w:val="28"/>
          <w:szCs w:val="28"/>
        </w:rPr>
        <w:t xml:space="preserve">; </w:t>
      </w:r>
    </w:p>
    <w:p w:rsidR="0022172F" w:rsidRPr="00D3215B" w:rsidRDefault="0022172F" w:rsidP="0022172F">
      <w:pPr>
        <w:ind w:firstLine="708"/>
        <w:jc w:val="both"/>
        <w:rPr>
          <w:rFonts w:cs="Times New Roman"/>
        </w:rPr>
      </w:pPr>
      <w:r w:rsidRPr="000924CB">
        <w:rPr>
          <w:rFonts w:cs="Times New Roman"/>
          <w:color w:val="000000"/>
          <w:szCs w:val="28"/>
        </w:rPr>
        <w:t xml:space="preserve">- </w:t>
      </w:r>
      <w:r w:rsidRPr="00D3215B">
        <w:rPr>
          <w:rFonts w:cs="Times New Roman"/>
        </w:rPr>
        <w:t xml:space="preserve">Федеральных государственных образовательных стандартов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64100); </w:t>
      </w:r>
    </w:p>
    <w:p w:rsidR="0022172F" w:rsidRPr="00D3215B" w:rsidRDefault="0022172F" w:rsidP="0022172F">
      <w:pPr>
        <w:ind w:firstLine="708"/>
        <w:jc w:val="both"/>
        <w:rPr>
          <w:rFonts w:cs="Times New Roman"/>
        </w:rPr>
      </w:pPr>
      <w:r w:rsidRPr="000924CB">
        <w:rPr>
          <w:rFonts w:cs="Times New Roman"/>
          <w:color w:val="000000"/>
          <w:szCs w:val="28"/>
        </w:rPr>
        <w:t xml:space="preserve">- </w:t>
      </w:r>
      <w:r w:rsidRPr="00D3215B">
        <w:rPr>
          <w:rFonts w:cs="Times New Roman"/>
        </w:rPr>
        <w:t xml:space="preserve">Федеральных государственных образовательных стандартов основного общего образования (приказ от 31.05.2021 № 287 Министерства просвещения Российской Федерации «Об утверждении федерального государственного образовательного стандарта основного общего образования», зарегистрированный в Минюсте России 05.07.2021, регистрационный номер 64101); </w:t>
      </w:r>
    </w:p>
    <w:p w:rsidR="00B37204" w:rsidRPr="00D3215B" w:rsidRDefault="00946505" w:rsidP="0041421E">
      <w:pPr>
        <w:pStyle w:val="a5"/>
        <w:ind w:firstLine="708"/>
        <w:jc w:val="both"/>
        <w:rPr>
          <w:sz w:val="28"/>
          <w:szCs w:val="28"/>
        </w:rPr>
      </w:pPr>
      <w:r w:rsidRPr="00D3215B">
        <w:rPr>
          <w:sz w:val="28"/>
          <w:szCs w:val="28"/>
        </w:rPr>
        <w:t>- Порядка</w:t>
      </w:r>
      <w:r w:rsidR="00B9128C" w:rsidRPr="00D3215B">
        <w:rPr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№1015 с изменениями;</w:t>
      </w:r>
    </w:p>
    <w:p w:rsidR="00A05266" w:rsidRPr="00D3215B" w:rsidRDefault="00946505" w:rsidP="0041421E">
      <w:pPr>
        <w:pStyle w:val="a5"/>
        <w:ind w:firstLine="708"/>
        <w:jc w:val="both"/>
        <w:rPr>
          <w:sz w:val="28"/>
          <w:szCs w:val="28"/>
        </w:rPr>
      </w:pPr>
      <w:r w:rsidRPr="00D3215B">
        <w:rPr>
          <w:sz w:val="28"/>
          <w:szCs w:val="28"/>
        </w:rPr>
        <w:t>- Приказа</w:t>
      </w:r>
      <w:r w:rsidR="00A05266" w:rsidRPr="00D3215B">
        <w:rPr>
          <w:sz w:val="28"/>
          <w:szCs w:val="28"/>
        </w:rPr>
        <w:t xml:space="preserve"> Минпросвещения России от 28.12.2018 №345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с изменениями и дополнениями;</w:t>
      </w:r>
    </w:p>
    <w:p w:rsidR="00B94CBD" w:rsidRPr="00D3215B" w:rsidRDefault="00A05266" w:rsidP="0041421E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00000"/>
          <w:sz w:val="28"/>
          <w:szCs w:val="28"/>
        </w:rPr>
      </w:pPr>
      <w:r w:rsidRPr="00D3215B">
        <w:rPr>
          <w:b w:val="0"/>
          <w:sz w:val="28"/>
          <w:szCs w:val="28"/>
        </w:rPr>
        <w:t>-</w:t>
      </w:r>
      <w:r w:rsidR="00B94CBD" w:rsidRPr="00D3215B">
        <w:rPr>
          <w:b w:val="0"/>
          <w:color w:val="000000"/>
          <w:sz w:val="28"/>
          <w:szCs w:val="28"/>
        </w:rPr>
        <w:t xml:space="preserve"> </w:t>
      </w:r>
      <w:r w:rsidR="00946505" w:rsidRPr="00D3215B">
        <w:rPr>
          <w:b w:val="0"/>
          <w:sz w:val="28"/>
          <w:szCs w:val="28"/>
        </w:rPr>
        <w:t>СанПиНа</w:t>
      </w:r>
      <w:r w:rsidR="006E7542" w:rsidRPr="00D3215B">
        <w:rPr>
          <w:b w:val="0"/>
          <w:sz w:val="28"/>
          <w:szCs w:val="28"/>
        </w:rPr>
        <w:t xml:space="preserve"> </w:t>
      </w:r>
      <w:r w:rsidR="00946505" w:rsidRPr="00D3215B">
        <w:rPr>
          <w:b w:val="0"/>
          <w:color w:val="333333"/>
          <w:sz w:val="28"/>
          <w:szCs w:val="28"/>
          <w:shd w:val="clear" w:color="auto" w:fill="FFFFFF"/>
        </w:rPr>
        <w:t>2.4.3648-20</w:t>
      </w:r>
      <w:r w:rsidR="00946505" w:rsidRPr="00D3215B">
        <w:rPr>
          <w:b w:val="0"/>
          <w:sz w:val="28"/>
          <w:szCs w:val="28"/>
        </w:rPr>
        <w:t xml:space="preserve"> </w:t>
      </w:r>
      <w:r w:rsidR="00292DAB" w:rsidRPr="00D3215B">
        <w:rPr>
          <w:b w:val="0"/>
          <w:sz w:val="28"/>
          <w:szCs w:val="28"/>
        </w:rPr>
        <w:t>«</w:t>
      </w:r>
      <w:r w:rsidR="00946505" w:rsidRPr="00D3215B">
        <w:rPr>
          <w:b w:val="0"/>
          <w:color w:val="000000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292DAB" w:rsidRPr="00D3215B">
        <w:rPr>
          <w:b w:val="0"/>
          <w:sz w:val="28"/>
          <w:szCs w:val="28"/>
        </w:rPr>
        <w:t xml:space="preserve">» </w:t>
      </w:r>
      <w:r w:rsidR="00946505" w:rsidRPr="00D3215B">
        <w:rPr>
          <w:b w:val="0"/>
          <w:sz w:val="28"/>
          <w:szCs w:val="28"/>
        </w:rPr>
        <w:t>(</w:t>
      </w:r>
      <w:r w:rsidR="00292DAB" w:rsidRPr="00D3215B">
        <w:rPr>
          <w:b w:val="0"/>
          <w:sz w:val="28"/>
          <w:szCs w:val="28"/>
        </w:rPr>
        <w:t>зарегистриро</w:t>
      </w:r>
      <w:r w:rsidR="00946505" w:rsidRPr="00D3215B">
        <w:rPr>
          <w:b w:val="0"/>
          <w:sz w:val="28"/>
          <w:szCs w:val="28"/>
        </w:rPr>
        <w:t>ванного в Минюсте России 18.12.2020, регистрационный номер 61573</w:t>
      </w:r>
      <w:r w:rsidR="00292DAB" w:rsidRPr="00D3215B">
        <w:rPr>
          <w:b w:val="0"/>
          <w:sz w:val="28"/>
          <w:szCs w:val="28"/>
        </w:rPr>
        <w:t xml:space="preserve">); </w:t>
      </w:r>
    </w:p>
    <w:p w:rsidR="00B37204" w:rsidRPr="00D3215B" w:rsidRDefault="00B94CBD" w:rsidP="008A6A90">
      <w:pPr>
        <w:pStyle w:val="a5"/>
        <w:ind w:firstLine="708"/>
        <w:jc w:val="both"/>
        <w:rPr>
          <w:sz w:val="28"/>
          <w:szCs w:val="28"/>
        </w:rPr>
      </w:pPr>
      <w:r w:rsidRPr="00D3215B">
        <w:rPr>
          <w:sz w:val="28"/>
          <w:szCs w:val="28"/>
        </w:rPr>
        <w:t>- О</w:t>
      </w:r>
      <w:r w:rsidR="00292DAB" w:rsidRPr="00D3215B">
        <w:rPr>
          <w:sz w:val="28"/>
          <w:szCs w:val="28"/>
        </w:rPr>
        <w:t>сновной образовательной программой начального общего образо</w:t>
      </w:r>
      <w:r w:rsidR="00B37204" w:rsidRPr="00D3215B">
        <w:rPr>
          <w:sz w:val="28"/>
          <w:szCs w:val="28"/>
        </w:rPr>
        <w:t xml:space="preserve">вания МБОУ </w:t>
      </w:r>
      <w:r w:rsidR="00E72163" w:rsidRPr="00D3215B">
        <w:rPr>
          <w:sz w:val="28"/>
          <w:szCs w:val="28"/>
        </w:rPr>
        <w:t xml:space="preserve">ООШ </w:t>
      </w:r>
      <w:r w:rsidR="008A6A90" w:rsidRPr="00D3215B">
        <w:rPr>
          <w:sz w:val="28"/>
          <w:szCs w:val="28"/>
        </w:rPr>
        <w:t>д.Верхний Алыштан</w:t>
      </w:r>
      <w:r w:rsidR="00E72163" w:rsidRPr="00D3215B">
        <w:rPr>
          <w:sz w:val="28"/>
          <w:szCs w:val="28"/>
        </w:rPr>
        <w:t>;</w:t>
      </w:r>
      <w:r w:rsidR="00B37204" w:rsidRPr="00D3215B">
        <w:rPr>
          <w:sz w:val="28"/>
          <w:szCs w:val="28"/>
        </w:rPr>
        <w:t xml:space="preserve"> </w:t>
      </w:r>
    </w:p>
    <w:p w:rsidR="00140740" w:rsidRPr="00D3215B" w:rsidRDefault="008A6A90" w:rsidP="008A6A90">
      <w:pPr>
        <w:pStyle w:val="a5"/>
        <w:jc w:val="both"/>
        <w:rPr>
          <w:sz w:val="28"/>
          <w:szCs w:val="28"/>
        </w:rPr>
      </w:pPr>
      <w:r w:rsidRPr="00D3215B">
        <w:rPr>
          <w:sz w:val="28"/>
          <w:szCs w:val="28"/>
        </w:rPr>
        <w:t xml:space="preserve">          </w:t>
      </w:r>
      <w:r w:rsidR="00140740" w:rsidRPr="00D3215B">
        <w:rPr>
          <w:sz w:val="28"/>
          <w:szCs w:val="28"/>
        </w:rPr>
        <w:t xml:space="preserve">- Уставом МБОУ </w:t>
      </w:r>
      <w:r w:rsidR="00E72163" w:rsidRPr="00D3215B">
        <w:rPr>
          <w:sz w:val="28"/>
          <w:szCs w:val="28"/>
        </w:rPr>
        <w:t>О</w:t>
      </w:r>
      <w:r w:rsidR="00140740" w:rsidRPr="00D3215B">
        <w:rPr>
          <w:sz w:val="28"/>
          <w:szCs w:val="28"/>
        </w:rPr>
        <w:t>ОШ</w:t>
      </w:r>
      <w:r w:rsidRPr="00D3215B">
        <w:rPr>
          <w:sz w:val="28"/>
          <w:szCs w:val="28"/>
        </w:rPr>
        <w:t xml:space="preserve"> д.Верхний Алыштан</w:t>
      </w:r>
    </w:p>
    <w:p w:rsidR="00B77266" w:rsidRPr="00D3215B" w:rsidRDefault="00B77266" w:rsidP="008A6A90">
      <w:pPr>
        <w:pStyle w:val="a5"/>
        <w:jc w:val="both"/>
        <w:rPr>
          <w:sz w:val="28"/>
          <w:szCs w:val="28"/>
        </w:rPr>
      </w:pPr>
    </w:p>
    <w:p w:rsidR="003858B9" w:rsidRPr="00D3215B" w:rsidRDefault="003858B9" w:rsidP="003858B9">
      <w:pPr>
        <w:pStyle w:val="af0"/>
        <w:spacing w:before="50" w:line="276" w:lineRule="auto"/>
        <w:ind w:left="539" w:right="362" w:firstLine="566"/>
      </w:pPr>
      <w:r w:rsidRPr="00D3215B">
        <w:t>Учебный план для 1 - 4 классов является частью основной образовательной программы начального общего образования,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классам.</w:t>
      </w:r>
    </w:p>
    <w:p w:rsidR="003858B9" w:rsidRPr="00D3215B" w:rsidRDefault="003858B9" w:rsidP="003858B9">
      <w:pPr>
        <w:pStyle w:val="af0"/>
        <w:spacing w:line="276" w:lineRule="auto"/>
        <w:ind w:left="539" w:right="363" w:firstLine="566"/>
      </w:pPr>
      <w:r w:rsidRPr="00D3215B">
        <w:t>Выбор учебного</w:t>
      </w:r>
      <w:r w:rsidRPr="00D3215B">
        <w:rPr>
          <w:spacing w:val="-1"/>
        </w:rPr>
        <w:t xml:space="preserve"> </w:t>
      </w:r>
      <w:r w:rsidRPr="00D3215B">
        <w:t>плана,</w:t>
      </w:r>
      <w:r w:rsidRPr="00D3215B">
        <w:rPr>
          <w:spacing w:val="-3"/>
        </w:rPr>
        <w:t xml:space="preserve"> </w:t>
      </w:r>
      <w:r w:rsidRPr="00D3215B">
        <w:t>распределение часов</w:t>
      </w:r>
      <w:r w:rsidRPr="00D3215B">
        <w:rPr>
          <w:spacing w:val="-3"/>
        </w:rPr>
        <w:t xml:space="preserve"> </w:t>
      </w:r>
      <w:r w:rsidRPr="00D3215B">
        <w:t>части,</w:t>
      </w:r>
      <w:r w:rsidRPr="00D3215B">
        <w:rPr>
          <w:spacing w:val="-1"/>
        </w:rPr>
        <w:t xml:space="preserve"> </w:t>
      </w:r>
      <w:r w:rsidRPr="00D3215B">
        <w:t>формируемой участниками образовательных отношений, осуществлен на основании решений коллегиальных органов школы: педагогическим сов</w:t>
      </w:r>
      <w:r w:rsidR="00C505E6" w:rsidRPr="00D3215B">
        <w:t>етом (протокол от 30</w:t>
      </w:r>
      <w:r w:rsidR="00B77266" w:rsidRPr="00D3215B">
        <w:t>.08.2022 № 1</w:t>
      </w:r>
      <w:r w:rsidRPr="00D3215B">
        <w:t>)</w:t>
      </w:r>
    </w:p>
    <w:p w:rsidR="003858B9" w:rsidRPr="008D556B" w:rsidDel="00D3215B" w:rsidRDefault="003858B9" w:rsidP="00D10782">
      <w:pPr>
        <w:pStyle w:val="af0"/>
        <w:spacing w:line="276" w:lineRule="auto"/>
        <w:ind w:right="361" w:firstLine="566"/>
        <w:rPr>
          <w:del w:id="47" w:author="Админ" w:date="2022-10-04T21:56:00Z"/>
          <w:spacing w:val="-2"/>
        </w:rPr>
      </w:pPr>
      <w:r w:rsidRPr="00D3215B">
        <w:t>Учебный план для 1 – 4 классов ориентирован на 4-летний нормативный срок освоения образовательных программ начального общего образования. Продолжительность</w:t>
      </w:r>
      <w:r w:rsidRPr="00D3215B">
        <w:rPr>
          <w:spacing w:val="12"/>
        </w:rPr>
        <w:t xml:space="preserve"> </w:t>
      </w:r>
      <w:r w:rsidRPr="00D3215B">
        <w:t>учебного</w:t>
      </w:r>
      <w:r w:rsidRPr="00D3215B">
        <w:rPr>
          <w:spacing w:val="14"/>
        </w:rPr>
        <w:t xml:space="preserve"> </w:t>
      </w:r>
      <w:r w:rsidRPr="00D3215B">
        <w:t>года</w:t>
      </w:r>
      <w:r w:rsidRPr="00D3215B">
        <w:rPr>
          <w:spacing w:val="13"/>
        </w:rPr>
        <w:t xml:space="preserve"> </w:t>
      </w:r>
      <w:r w:rsidRPr="00D3215B">
        <w:t>во</w:t>
      </w:r>
      <w:r w:rsidRPr="00D3215B">
        <w:rPr>
          <w:spacing w:val="14"/>
        </w:rPr>
        <w:t xml:space="preserve"> </w:t>
      </w:r>
      <w:r w:rsidRPr="00D3215B">
        <w:t>2</w:t>
      </w:r>
      <w:r w:rsidRPr="00D3215B">
        <w:rPr>
          <w:spacing w:val="12"/>
        </w:rPr>
        <w:t xml:space="preserve"> </w:t>
      </w:r>
      <w:r w:rsidRPr="00D3215B">
        <w:t>–</w:t>
      </w:r>
      <w:r w:rsidRPr="00D3215B">
        <w:rPr>
          <w:spacing w:val="14"/>
        </w:rPr>
        <w:t xml:space="preserve"> </w:t>
      </w:r>
      <w:r w:rsidRPr="00D3215B">
        <w:t>4</w:t>
      </w:r>
      <w:r w:rsidRPr="00D3215B">
        <w:rPr>
          <w:spacing w:val="14"/>
        </w:rPr>
        <w:t xml:space="preserve"> </w:t>
      </w:r>
      <w:r w:rsidRPr="00D3215B">
        <w:t>классах</w:t>
      </w:r>
      <w:r w:rsidRPr="00D3215B">
        <w:rPr>
          <w:spacing w:val="14"/>
        </w:rPr>
        <w:t xml:space="preserve"> </w:t>
      </w:r>
      <w:r w:rsidRPr="00D3215B">
        <w:t>составляет</w:t>
      </w:r>
      <w:r w:rsidRPr="00D3215B">
        <w:rPr>
          <w:spacing w:val="13"/>
        </w:rPr>
        <w:t xml:space="preserve"> </w:t>
      </w:r>
      <w:r w:rsidRPr="00D3215B">
        <w:t>34</w:t>
      </w:r>
      <w:r w:rsidRPr="00D3215B">
        <w:rPr>
          <w:spacing w:val="14"/>
        </w:rPr>
        <w:t xml:space="preserve"> </w:t>
      </w:r>
      <w:r w:rsidRPr="00D3215B">
        <w:t>учебные</w:t>
      </w:r>
      <w:r w:rsidRPr="00D3215B">
        <w:rPr>
          <w:spacing w:val="14"/>
        </w:rPr>
        <w:t xml:space="preserve"> </w:t>
      </w:r>
      <w:r w:rsidRPr="00D3215B">
        <w:rPr>
          <w:spacing w:val="-2"/>
        </w:rPr>
        <w:t>недели,</w:t>
      </w:r>
      <w:ins w:id="48" w:author="Админ" w:date="2022-10-04T21:56:00Z">
        <w:r w:rsidR="00D3215B">
          <w:t xml:space="preserve"> </w:t>
        </w:r>
      </w:ins>
    </w:p>
    <w:p w:rsidR="00B77266" w:rsidRPr="008D556B" w:rsidRDefault="00B77266">
      <w:pPr>
        <w:pStyle w:val="af0"/>
        <w:spacing w:line="276" w:lineRule="auto"/>
        <w:ind w:right="361" w:firstLine="566"/>
        <w:pPrChange w:id="49" w:author="Админ" w:date="2022-10-04T21:56:00Z">
          <w:pPr>
            <w:pStyle w:val="af0"/>
            <w:spacing w:before="74" w:line="276" w:lineRule="auto"/>
            <w:ind w:right="364"/>
          </w:pPr>
        </w:pPrChange>
      </w:pPr>
      <w:r w:rsidRPr="008D556B">
        <w:t>в 1 классе - 33 учебные недели. Для обучающихся 1 класса устанавливаются дополнительные недельные каникулы в феврале.</w:t>
      </w:r>
    </w:p>
    <w:p w:rsidR="00B77266" w:rsidRPr="00D3215B" w:rsidRDefault="00B77266" w:rsidP="00B77266">
      <w:pPr>
        <w:pStyle w:val="af0"/>
        <w:spacing w:before="1" w:line="276" w:lineRule="auto"/>
        <w:ind w:right="363" w:firstLine="566"/>
      </w:pPr>
      <w:r w:rsidRPr="008D556B">
        <w:t>Максимально допустимая</w:t>
      </w:r>
      <w:r w:rsidRPr="00D3215B">
        <w:rPr>
          <w:spacing w:val="-1"/>
        </w:rPr>
        <w:t xml:space="preserve"> </w:t>
      </w:r>
      <w:r w:rsidRPr="00D3215B">
        <w:t>недельная нагрузка составляет</w:t>
      </w:r>
      <w:r w:rsidRPr="00D3215B">
        <w:rPr>
          <w:spacing w:val="-2"/>
        </w:rPr>
        <w:t xml:space="preserve"> </w:t>
      </w:r>
      <w:r w:rsidRPr="00D3215B">
        <w:t>в 1 классе 21 час, во 2 – 4 классах 23 часа при пятидневной учебной неделе.</w:t>
      </w:r>
    </w:p>
    <w:p w:rsidR="00B77266" w:rsidRPr="00D3215B" w:rsidRDefault="00B77266" w:rsidP="00B77266">
      <w:pPr>
        <w:pStyle w:val="af0"/>
        <w:spacing w:line="321" w:lineRule="exact"/>
        <w:ind w:left="1105"/>
        <w:rPr>
          <w:spacing w:val="-2"/>
        </w:rPr>
      </w:pPr>
      <w:r w:rsidRPr="00D3215B">
        <w:t>Режим</w:t>
      </w:r>
      <w:r w:rsidRPr="00D3215B">
        <w:rPr>
          <w:spacing w:val="-6"/>
        </w:rPr>
        <w:t xml:space="preserve"> </w:t>
      </w:r>
      <w:r w:rsidRPr="00D3215B">
        <w:t>работы</w:t>
      </w:r>
      <w:r w:rsidRPr="00D3215B">
        <w:rPr>
          <w:spacing w:val="-4"/>
        </w:rPr>
        <w:t xml:space="preserve"> </w:t>
      </w:r>
      <w:r w:rsidRPr="00D3215B">
        <w:t>для</w:t>
      </w:r>
      <w:r w:rsidRPr="00D3215B">
        <w:rPr>
          <w:spacing w:val="-3"/>
        </w:rPr>
        <w:t xml:space="preserve"> </w:t>
      </w:r>
      <w:r w:rsidRPr="00D3215B">
        <w:t>1</w:t>
      </w:r>
      <w:r w:rsidRPr="00D3215B">
        <w:rPr>
          <w:spacing w:val="-4"/>
        </w:rPr>
        <w:t xml:space="preserve"> </w:t>
      </w:r>
      <w:r w:rsidRPr="00D3215B">
        <w:t>–</w:t>
      </w:r>
      <w:r w:rsidRPr="00D3215B">
        <w:rPr>
          <w:spacing w:val="-2"/>
        </w:rPr>
        <w:t xml:space="preserve"> </w:t>
      </w:r>
      <w:r w:rsidRPr="00D3215B">
        <w:t>4</w:t>
      </w:r>
      <w:r w:rsidRPr="00D3215B">
        <w:rPr>
          <w:spacing w:val="-3"/>
        </w:rPr>
        <w:t xml:space="preserve"> </w:t>
      </w:r>
      <w:r w:rsidRPr="00D3215B">
        <w:t>классов</w:t>
      </w:r>
      <w:r w:rsidRPr="00D3215B">
        <w:rPr>
          <w:spacing w:val="-6"/>
        </w:rPr>
        <w:t xml:space="preserve"> </w:t>
      </w:r>
      <w:r w:rsidRPr="00D3215B">
        <w:t>–</w:t>
      </w:r>
      <w:r w:rsidRPr="00D3215B">
        <w:rPr>
          <w:spacing w:val="-3"/>
        </w:rPr>
        <w:t xml:space="preserve"> </w:t>
      </w:r>
      <w:r w:rsidRPr="00D3215B">
        <w:t>пятидневная</w:t>
      </w:r>
      <w:r w:rsidRPr="00D3215B">
        <w:rPr>
          <w:spacing w:val="-2"/>
        </w:rPr>
        <w:t xml:space="preserve"> </w:t>
      </w:r>
      <w:r w:rsidRPr="00D3215B">
        <w:t>учебная</w:t>
      </w:r>
      <w:r w:rsidRPr="00D3215B">
        <w:rPr>
          <w:spacing w:val="-2"/>
        </w:rPr>
        <w:t xml:space="preserve"> неделя.</w:t>
      </w:r>
    </w:p>
    <w:p w:rsidR="00B77266" w:rsidRPr="00D3215B" w:rsidRDefault="00B77266" w:rsidP="00B77266">
      <w:pPr>
        <w:pStyle w:val="af0"/>
        <w:spacing w:before="48" w:line="276" w:lineRule="auto"/>
        <w:ind w:left="539" w:right="360" w:firstLine="566"/>
      </w:pPr>
      <w:r w:rsidRPr="00D3215B">
        <w:t>В соответствии с пунктом 9 раздела 10 санитарно-эпидемиологических требований к условиям и организации обучения (СП 2.4.3648-20 «Санитарно- эпидемиологические требования к организациям воспитания и обучения, отдыха и оздоровления детей и молодежи») продолжительность урока (академический час) в 1 – 4 классах не превышает 45 минут.</w:t>
      </w:r>
    </w:p>
    <w:p w:rsidR="00B77266" w:rsidRPr="00D3215B" w:rsidRDefault="00B77266" w:rsidP="00B77266">
      <w:pPr>
        <w:pStyle w:val="af0"/>
        <w:spacing w:before="1" w:line="276" w:lineRule="auto"/>
        <w:ind w:left="538" w:right="362" w:firstLine="566"/>
      </w:pPr>
      <w:r w:rsidRPr="00D3215B">
        <w:t>В 1 классе обучение производится с соблюдением требований, изложенных в пункте 10 раздела 10 санитарно – эпидемиологических требований к условиям и организации</w:t>
      </w:r>
      <w:r w:rsidRPr="00D3215B">
        <w:rPr>
          <w:spacing w:val="30"/>
        </w:rPr>
        <w:t xml:space="preserve">  </w:t>
      </w:r>
      <w:r w:rsidRPr="00D3215B">
        <w:t>обучения</w:t>
      </w:r>
      <w:r w:rsidRPr="00D3215B">
        <w:rPr>
          <w:spacing w:val="29"/>
        </w:rPr>
        <w:t xml:space="preserve">  </w:t>
      </w:r>
      <w:r w:rsidRPr="00D3215B">
        <w:t>в</w:t>
      </w:r>
      <w:r w:rsidRPr="00D3215B">
        <w:rPr>
          <w:spacing w:val="30"/>
        </w:rPr>
        <w:t xml:space="preserve">  </w:t>
      </w:r>
      <w:r w:rsidRPr="00D3215B">
        <w:t>общеобразовательных</w:t>
      </w:r>
      <w:r w:rsidRPr="00D3215B">
        <w:rPr>
          <w:spacing w:val="31"/>
        </w:rPr>
        <w:t xml:space="preserve">  </w:t>
      </w:r>
      <w:r w:rsidRPr="00D3215B">
        <w:t>учреждениях</w:t>
      </w:r>
      <w:r w:rsidRPr="00D3215B">
        <w:rPr>
          <w:spacing w:val="29"/>
        </w:rPr>
        <w:t xml:space="preserve">  </w:t>
      </w:r>
      <w:r w:rsidRPr="00D3215B">
        <w:t>(СП</w:t>
      </w:r>
      <w:r w:rsidRPr="00D3215B">
        <w:rPr>
          <w:spacing w:val="30"/>
        </w:rPr>
        <w:t xml:space="preserve">  </w:t>
      </w:r>
      <w:r w:rsidRPr="00D3215B">
        <w:t>2.4.3648-</w:t>
      </w:r>
      <w:r w:rsidRPr="00D3215B">
        <w:rPr>
          <w:spacing w:val="-5"/>
        </w:rPr>
        <w:t>20</w:t>
      </w:r>
    </w:p>
    <w:p w:rsidR="00B77266" w:rsidRPr="00D3215B" w:rsidRDefault="00B77266" w:rsidP="00B77266">
      <w:pPr>
        <w:pStyle w:val="af0"/>
        <w:spacing w:before="1" w:line="276" w:lineRule="auto"/>
        <w:ind w:left="538" w:right="366"/>
      </w:pPr>
      <w:r w:rsidRPr="00D3215B">
        <w:t>«Санитарно-эпидемиологические требования к организациям воспитания и обучения, отдыха и оздоровления детей и молодежи»).</w:t>
      </w:r>
    </w:p>
    <w:p w:rsidR="00B77266" w:rsidRPr="008D556B" w:rsidRDefault="00B77266" w:rsidP="00B77266">
      <w:pPr>
        <w:pStyle w:val="af0"/>
        <w:spacing w:line="276" w:lineRule="auto"/>
        <w:ind w:left="539" w:right="361" w:firstLine="566"/>
      </w:pPr>
      <w:r w:rsidRPr="00D3215B">
        <w:t xml:space="preserve">Для 1 класса используется «ступенчатый» режим обучения в 1 полугодии (в сентябре, октябре – по 3 урока в день по 35 минут каждый, на четвертом уроке проводятся занятия, отличные от урочной системы (игровые занятия, игры, подвижные игры на </w:t>
      </w:r>
      <w:ins w:id="50" w:author="Админ" w:date="2022-10-04T21:56:00Z">
        <w:r w:rsidR="00D3215B">
          <w:t xml:space="preserve">    </w:t>
        </w:r>
      </w:ins>
      <w:r w:rsidRPr="008D556B">
        <w:lastRenderedPageBreak/>
        <w:t>воздухе, экскурсии, викторины и т.п.); в ноябре, декабре – по 4 урока по 35 минут каждый; январь – май по 4 урока по 40 минут каждый).</w:t>
      </w:r>
    </w:p>
    <w:p w:rsidR="00B77266" w:rsidRPr="00D3215B" w:rsidRDefault="00B77266" w:rsidP="00B77266">
      <w:pPr>
        <w:pStyle w:val="af0"/>
        <w:spacing w:line="276" w:lineRule="auto"/>
        <w:ind w:right="362" w:firstLine="566"/>
      </w:pPr>
      <w:r w:rsidRPr="008D556B">
        <w:t>Учебный план начального общего образования состоит из двух частей - обязательной части и части, формируемой участниками образовате</w:t>
      </w:r>
      <w:r w:rsidRPr="00D3215B">
        <w:t>льных отношений. Обязательная часть представлена предметными областями «Русский язык и литературное чтение», «Родной</w:t>
      </w:r>
      <w:ins w:id="51" w:author="Админ" w:date="2023-10-09T09:48:00Z">
        <w:r w:rsidR="00786CA9">
          <w:t xml:space="preserve"> (русский)</w:t>
        </w:r>
      </w:ins>
      <w:r w:rsidRPr="00D3215B">
        <w:t xml:space="preserve"> язык </w:t>
      </w:r>
      <w:del w:id="52" w:author="Админ" w:date="2023-10-09T09:49:00Z">
        <w:r w:rsidRPr="00D3215B" w:rsidDel="00786CA9">
          <w:delText>и литературное чтение на родном языке</w:delText>
        </w:r>
      </w:del>
      <w:r w:rsidRPr="00D3215B">
        <w:t>», «Иностранный язык», «Математика и информатика», «Обществознание и естествознание» (Окружающий мир), «Основы религиозных культур и светской этики», «Искусство», «Технология», «Физическая культура». Часть учебного</w:t>
      </w:r>
      <w:r w:rsidRPr="00D3215B">
        <w:rPr>
          <w:spacing w:val="80"/>
        </w:rPr>
        <w:t xml:space="preserve"> </w:t>
      </w:r>
      <w:r w:rsidRPr="00D3215B">
        <w:t>плана, формируемая участниками образовательных отношений</w:t>
      </w:r>
      <w:r w:rsidRPr="00D3215B">
        <w:rPr>
          <w:b/>
        </w:rPr>
        <w:t xml:space="preserve">, </w:t>
      </w:r>
      <w:r w:rsidRPr="00D3215B">
        <w:t>определяет содержание образования, обеспечивающего реализацию интересов и потребностей обучающихся и родителей (законных представителей) обучающихся.</w:t>
      </w:r>
    </w:p>
    <w:p w:rsidR="00B77266" w:rsidRPr="00D3215B" w:rsidRDefault="00B77266" w:rsidP="00B77266">
      <w:pPr>
        <w:pStyle w:val="af0"/>
        <w:spacing w:line="276" w:lineRule="auto"/>
        <w:ind w:right="362" w:firstLine="566"/>
      </w:pPr>
      <w:r w:rsidRPr="00D3215B">
        <w:t>В рамках предметной области «Основы религиозных культур и светской этики» в 4 классе на основании заявления родителей (законных представителей) обучающихся изучается учебный модуль «Основы светской этики».</w:t>
      </w:r>
    </w:p>
    <w:p w:rsidR="00B77266" w:rsidRPr="00D3215B" w:rsidRDefault="00B77266" w:rsidP="00B77266">
      <w:pPr>
        <w:pStyle w:val="af0"/>
        <w:ind w:left="1106"/>
      </w:pPr>
      <w:r w:rsidRPr="00D3215B">
        <w:t>В</w:t>
      </w:r>
      <w:r w:rsidRPr="00D3215B">
        <w:rPr>
          <w:spacing w:val="-8"/>
        </w:rPr>
        <w:t xml:space="preserve"> </w:t>
      </w:r>
      <w:r w:rsidRPr="00D3215B">
        <w:t>качестве</w:t>
      </w:r>
      <w:r w:rsidRPr="00D3215B">
        <w:rPr>
          <w:spacing w:val="-8"/>
        </w:rPr>
        <w:t xml:space="preserve"> </w:t>
      </w:r>
      <w:r w:rsidRPr="00D3215B">
        <w:t>иностранного</w:t>
      </w:r>
      <w:r w:rsidRPr="00D3215B">
        <w:rPr>
          <w:spacing w:val="-5"/>
        </w:rPr>
        <w:t xml:space="preserve"> </w:t>
      </w:r>
      <w:r w:rsidRPr="00D3215B">
        <w:t>языка</w:t>
      </w:r>
      <w:r w:rsidRPr="00D3215B">
        <w:rPr>
          <w:spacing w:val="-8"/>
        </w:rPr>
        <w:t xml:space="preserve"> </w:t>
      </w:r>
      <w:r w:rsidRPr="00D3215B">
        <w:t>изучается</w:t>
      </w:r>
      <w:r w:rsidRPr="00D3215B">
        <w:rPr>
          <w:spacing w:val="-5"/>
        </w:rPr>
        <w:t xml:space="preserve"> </w:t>
      </w:r>
      <w:r w:rsidRPr="00D3215B">
        <w:t>английский</w:t>
      </w:r>
      <w:r w:rsidRPr="00D3215B">
        <w:rPr>
          <w:spacing w:val="-4"/>
        </w:rPr>
        <w:t xml:space="preserve"> </w:t>
      </w:r>
      <w:r w:rsidRPr="00D3215B">
        <w:rPr>
          <w:spacing w:val="-2"/>
        </w:rPr>
        <w:t>язык.</w:t>
      </w:r>
    </w:p>
    <w:p w:rsidR="00B77266" w:rsidRPr="00D3215B" w:rsidRDefault="00B77266" w:rsidP="00B77266">
      <w:pPr>
        <w:pStyle w:val="af0"/>
        <w:spacing w:before="46" w:line="276" w:lineRule="auto"/>
        <w:ind w:right="362" w:firstLine="566"/>
      </w:pPr>
      <w:r w:rsidRPr="00D3215B">
        <w:t>Предметная область «Родной язык</w:t>
      </w:r>
      <w:ins w:id="53" w:author="Админ" w:date="2023-10-09T09:50:00Z">
        <w:r w:rsidR="00D2427C">
          <w:t xml:space="preserve"> (4 класс)</w:t>
        </w:r>
      </w:ins>
      <w:r w:rsidRPr="00D3215B">
        <w:t xml:space="preserve"> и литературное чтение на родном языке</w:t>
      </w:r>
      <w:ins w:id="54" w:author="Админ" w:date="2023-10-09T09:50:00Z">
        <w:r w:rsidR="00D2427C">
          <w:t xml:space="preserve"> (1-4 классы)</w:t>
        </w:r>
      </w:ins>
      <w:r w:rsidRPr="00D3215B">
        <w:t>», представлена учебными предметами «Родной язык»</w:t>
      </w:r>
      <w:ins w:id="55" w:author="Админ" w:date="2023-10-09T09:51:00Z">
        <w:r w:rsidR="00D2427C">
          <w:t xml:space="preserve"> ,</w:t>
        </w:r>
      </w:ins>
      <w:del w:id="56" w:author="Админ" w:date="2023-10-09T09:51:00Z">
        <w:r w:rsidRPr="00D3215B" w:rsidDel="00D2427C">
          <w:delText>, «Государственный (башкирский) язык Республики Башкортостан»,</w:delText>
        </w:r>
      </w:del>
      <w:r w:rsidRPr="00D3215B">
        <w:t xml:space="preserve"> «Литературное чтение на родном языке»</w:t>
      </w:r>
      <w:ins w:id="57" w:author="Админ" w:date="2023-10-09T09:52:00Z">
        <w:r w:rsidR="00D2427C">
          <w:t xml:space="preserve"> и перенесены во внеурочную деятельность.</w:t>
        </w:r>
      </w:ins>
      <w:del w:id="58" w:author="Админ" w:date="2023-10-09T09:52:00Z">
        <w:r w:rsidRPr="00D3215B" w:rsidDel="00D2427C">
          <w:delText>.</w:delText>
        </w:r>
      </w:del>
      <w:r w:rsidRPr="00D3215B">
        <w:t xml:space="preserve"> Выбор родного языка для изучения осуществляется на основании</w:t>
      </w:r>
      <w:r w:rsidRPr="00D3215B">
        <w:rPr>
          <w:spacing w:val="40"/>
        </w:rPr>
        <w:t xml:space="preserve"> </w:t>
      </w:r>
      <w:r w:rsidRPr="00D3215B">
        <w:t>заявления родителей (законных представителей) и при наличии возможностей МБОУ ООШ д.Верхний Алыштан. В данной области для изучения выбран «Родной</w:t>
      </w:r>
      <w:ins w:id="59" w:author="Админ" w:date="2023-10-09T09:52:00Z">
        <w:r w:rsidR="00D2427C">
          <w:t xml:space="preserve"> </w:t>
        </w:r>
      </w:ins>
      <w:r w:rsidRPr="00D3215B">
        <w:t xml:space="preserve">(русский )язык», «Литературное чтение на родном(русском) языке», «Государственный (башкирский) язык Республики Башкортостан». </w:t>
      </w:r>
    </w:p>
    <w:p w:rsidR="00B77266" w:rsidRPr="00D3215B" w:rsidRDefault="00B77266" w:rsidP="00B77266">
      <w:pPr>
        <w:pStyle w:val="af0"/>
        <w:spacing w:before="1" w:line="276" w:lineRule="auto"/>
        <w:ind w:right="363" w:firstLine="566"/>
      </w:pPr>
      <w:r w:rsidRPr="00D3215B">
        <w:t>Третий час по предмету «Физическая культура» реализуется во внеурочной деятельности через курс «Физкультура в радость».</w:t>
      </w:r>
    </w:p>
    <w:p w:rsidR="00B77266" w:rsidRPr="008D556B" w:rsidDel="00D3215B" w:rsidRDefault="00B77266" w:rsidP="00B77266">
      <w:pPr>
        <w:pStyle w:val="af0"/>
        <w:spacing w:line="276" w:lineRule="auto"/>
        <w:ind w:right="361" w:firstLine="566"/>
        <w:rPr>
          <w:del w:id="60" w:author="Админ" w:date="2022-10-04T21:57:00Z"/>
        </w:rPr>
      </w:pPr>
      <w:r w:rsidRPr="00D3215B">
        <w:t>В предметной области «Искусство» уроки по предметам «Изобразительное искусство» и «Музыка» в 1-4 классах (по 0,5 часа в неделю) ведутся, чередуясь через одну неделю в течение учебного года.</w:t>
      </w:r>
      <w:ins w:id="61" w:author="Админ" w:date="2022-10-04T21:57:00Z">
        <w:r w:rsidR="00D3215B">
          <w:t xml:space="preserve">     </w:t>
        </w:r>
      </w:ins>
    </w:p>
    <w:p w:rsidR="00C92A6E" w:rsidRPr="00D3215B" w:rsidRDefault="00B77266">
      <w:pPr>
        <w:pStyle w:val="af0"/>
        <w:spacing w:line="276" w:lineRule="auto"/>
        <w:ind w:right="361" w:firstLine="566"/>
        <w:rPr>
          <w:spacing w:val="-2"/>
          <w:rPrChange w:id="62" w:author="Админ" w:date="2022-10-04T21:57:00Z">
            <w:rPr/>
          </w:rPrChange>
        </w:rPr>
        <w:pPrChange w:id="63" w:author="Админ" w:date="2022-10-04T21:57:00Z">
          <w:pPr>
            <w:pStyle w:val="af0"/>
            <w:tabs>
              <w:tab w:val="left" w:pos="2143"/>
              <w:tab w:val="left" w:pos="2241"/>
              <w:tab w:val="left" w:pos="3590"/>
              <w:tab w:val="left" w:pos="4254"/>
              <w:tab w:val="left" w:pos="4703"/>
              <w:tab w:val="left" w:pos="4818"/>
              <w:tab w:val="left" w:pos="6368"/>
              <w:tab w:val="left" w:pos="6683"/>
              <w:tab w:val="left" w:pos="7863"/>
              <w:tab w:val="left" w:pos="8577"/>
              <w:tab w:val="left" w:pos="9386"/>
            </w:tabs>
            <w:spacing w:line="276" w:lineRule="auto"/>
            <w:ind w:right="362" w:firstLine="566"/>
            <w:jc w:val="left"/>
          </w:pPr>
        </w:pPrChange>
      </w:pPr>
      <w:r w:rsidRPr="008D556B">
        <w:t>Соотношение</w:t>
      </w:r>
      <w:r w:rsidRPr="008D556B">
        <w:rPr>
          <w:spacing w:val="80"/>
        </w:rPr>
        <w:t xml:space="preserve"> </w:t>
      </w:r>
      <w:r w:rsidRPr="00D3215B">
        <w:t>обязательной</w:t>
      </w:r>
      <w:r w:rsidRPr="00D3215B">
        <w:rPr>
          <w:spacing w:val="80"/>
        </w:rPr>
        <w:t xml:space="preserve"> </w:t>
      </w:r>
      <w:r w:rsidRPr="00D3215B">
        <w:t>части</w:t>
      </w:r>
      <w:r w:rsidRPr="00D3215B">
        <w:rPr>
          <w:spacing w:val="80"/>
        </w:rPr>
        <w:t xml:space="preserve"> </w:t>
      </w:r>
      <w:r w:rsidRPr="00D3215B">
        <w:t>учебного</w:t>
      </w:r>
      <w:r w:rsidRPr="00D3215B">
        <w:rPr>
          <w:spacing w:val="80"/>
        </w:rPr>
        <w:t xml:space="preserve"> </w:t>
      </w:r>
      <w:r w:rsidRPr="00D3215B">
        <w:t>плана</w:t>
      </w:r>
      <w:r w:rsidRPr="00D3215B">
        <w:rPr>
          <w:spacing w:val="80"/>
        </w:rPr>
        <w:t xml:space="preserve"> </w:t>
      </w:r>
      <w:r w:rsidRPr="00D3215B">
        <w:t>и</w:t>
      </w:r>
      <w:r w:rsidRPr="00D3215B">
        <w:rPr>
          <w:spacing w:val="80"/>
        </w:rPr>
        <w:t xml:space="preserve"> </w:t>
      </w:r>
      <w:r w:rsidRPr="00D3215B">
        <w:t>части,</w:t>
      </w:r>
      <w:r w:rsidRPr="00D3215B">
        <w:rPr>
          <w:spacing w:val="80"/>
        </w:rPr>
        <w:t xml:space="preserve"> </w:t>
      </w:r>
      <w:r w:rsidRPr="00D3215B">
        <w:t>формируемой участниками</w:t>
      </w:r>
      <w:r w:rsidRPr="00D3215B">
        <w:rPr>
          <w:spacing w:val="53"/>
          <w:w w:val="150"/>
        </w:rPr>
        <w:t xml:space="preserve"> </w:t>
      </w:r>
      <w:r w:rsidRPr="00D3215B">
        <w:t>образовательных</w:t>
      </w:r>
      <w:r w:rsidRPr="00D3215B">
        <w:rPr>
          <w:spacing w:val="54"/>
          <w:w w:val="150"/>
        </w:rPr>
        <w:t xml:space="preserve"> </w:t>
      </w:r>
      <w:r w:rsidRPr="00D3215B">
        <w:t>отношений</w:t>
      </w:r>
      <w:r w:rsidRPr="00D3215B">
        <w:rPr>
          <w:spacing w:val="56"/>
          <w:w w:val="150"/>
        </w:rPr>
        <w:t xml:space="preserve"> </w:t>
      </w:r>
      <w:r w:rsidRPr="00D3215B">
        <w:t>(включая</w:t>
      </w:r>
      <w:r w:rsidRPr="00D3215B">
        <w:rPr>
          <w:spacing w:val="56"/>
          <w:w w:val="150"/>
        </w:rPr>
        <w:t xml:space="preserve"> </w:t>
      </w:r>
      <w:r w:rsidRPr="00D3215B">
        <w:t>внеурочную</w:t>
      </w:r>
      <w:r w:rsidRPr="00D3215B">
        <w:rPr>
          <w:spacing w:val="55"/>
          <w:w w:val="150"/>
        </w:rPr>
        <w:t xml:space="preserve"> </w:t>
      </w:r>
      <w:r w:rsidRPr="00D3215B">
        <w:rPr>
          <w:spacing w:val="-2"/>
        </w:rPr>
        <w:t>деятельность),</w:t>
      </w:r>
      <w:ins w:id="64" w:author="Админ" w:date="2022-10-04T21:57:00Z">
        <w:r w:rsidR="00D3215B">
          <w:rPr>
            <w:spacing w:val="-2"/>
          </w:rPr>
          <w:t xml:space="preserve"> </w:t>
        </w:r>
      </w:ins>
      <w:r w:rsidRPr="008D556B">
        <w:t>выдержано</w:t>
      </w:r>
      <w:r w:rsidRPr="008D556B">
        <w:rPr>
          <w:spacing w:val="-4"/>
        </w:rPr>
        <w:t xml:space="preserve"> </w:t>
      </w:r>
      <w:r w:rsidRPr="008D556B">
        <w:t>в</w:t>
      </w:r>
      <w:r w:rsidRPr="00D3215B">
        <w:rPr>
          <w:spacing w:val="-4"/>
        </w:rPr>
        <w:t xml:space="preserve"> </w:t>
      </w:r>
      <w:r w:rsidRPr="00D3215B">
        <w:t>отношении</w:t>
      </w:r>
      <w:r w:rsidRPr="00D3215B">
        <w:rPr>
          <w:spacing w:val="-4"/>
        </w:rPr>
        <w:t xml:space="preserve"> </w:t>
      </w:r>
      <w:r w:rsidRPr="00D3215B">
        <w:t>80/20,</w:t>
      </w:r>
      <w:r w:rsidRPr="00D3215B">
        <w:rPr>
          <w:spacing w:val="-4"/>
        </w:rPr>
        <w:t xml:space="preserve"> </w:t>
      </w:r>
      <w:r w:rsidRPr="00D3215B">
        <w:t>а</w:t>
      </w:r>
      <w:r w:rsidRPr="00D3215B">
        <w:rPr>
          <w:spacing w:val="-4"/>
        </w:rPr>
        <w:t xml:space="preserve"> </w:t>
      </w:r>
      <w:r w:rsidRPr="00D3215B">
        <w:rPr>
          <w:spacing w:val="-2"/>
        </w:rPr>
        <w:t>именно:</w:t>
      </w:r>
    </w:p>
    <w:p w:rsidR="00B77266" w:rsidRPr="008D556B" w:rsidRDefault="00B77266" w:rsidP="00B77266">
      <w:pPr>
        <w:pStyle w:val="af0"/>
        <w:spacing w:before="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44"/>
      </w:tblGrid>
      <w:tr w:rsidR="00B77266" w:rsidRPr="00D3215B" w:rsidTr="00D3215B">
        <w:trPr>
          <w:trHeight w:val="551"/>
        </w:trPr>
        <w:tc>
          <w:tcPr>
            <w:tcW w:w="4106" w:type="dxa"/>
          </w:tcPr>
          <w:p w:rsidR="00B77266" w:rsidRPr="00D3215B" w:rsidRDefault="00B77266" w:rsidP="00D3215B">
            <w:pPr>
              <w:pStyle w:val="TableParagraph"/>
              <w:spacing w:line="270" w:lineRule="atLeast"/>
              <w:ind w:left="1727" w:hanging="1287"/>
              <w:rPr>
                <w:rFonts w:ascii="Times New Roman" w:hAnsi="Times New Roman"/>
                <w:b/>
                <w:sz w:val="24"/>
                <w:rPrChange w:id="65" w:author="Админ" w:date="2022-10-04T21:52:00Z">
                  <w:rPr>
                    <w:b/>
                    <w:sz w:val="24"/>
                  </w:rPr>
                </w:rPrChange>
              </w:rPr>
            </w:pPr>
            <w:r w:rsidRPr="00D3215B">
              <w:rPr>
                <w:b/>
                <w:sz w:val="24"/>
              </w:rPr>
              <w:lastRenderedPageBreak/>
              <w:t>Обязательная</w:t>
            </w:r>
            <w:r w:rsidRPr="00D3215B">
              <w:rPr>
                <w:b/>
                <w:spacing w:val="-15"/>
                <w:sz w:val="24"/>
              </w:rPr>
              <w:t xml:space="preserve"> </w:t>
            </w:r>
            <w:r w:rsidRPr="00D3215B">
              <w:rPr>
                <w:b/>
                <w:sz w:val="24"/>
              </w:rPr>
              <w:t>часть</w:t>
            </w:r>
            <w:r w:rsidRPr="00D3215B">
              <w:rPr>
                <w:b/>
                <w:spacing w:val="-15"/>
                <w:sz w:val="24"/>
              </w:rPr>
              <w:t xml:space="preserve"> </w:t>
            </w:r>
            <w:r w:rsidRPr="00D3215B">
              <w:rPr>
                <w:b/>
                <w:sz w:val="24"/>
              </w:rPr>
              <w:t xml:space="preserve">учебного </w:t>
            </w:r>
            <w:r w:rsidRPr="00D3215B">
              <w:rPr>
                <w:b/>
                <w:spacing w:val="-4"/>
                <w:sz w:val="24"/>
              </w:rPr>
              <w:t>плана</w:t>
            </w:r>
          </w:p>
        </w:tc>
        <w:tc>
          <w:tcPr>
            <w:tcW w:w="5244" w:type="dxa"/>
          </w:tcPr>
          <w:p w:rsidR="00B77266" w:rsidRPr="00D3215B" w:rsidRDefault="00B77266" w:rsidP="00D3215B">
            <w:pPr>
              <w:pStyle w:val="TableParagraph"/>
              <w:spacing w:line="270" w:lineRule="atLeast"/>
              <w:ind w:left="288" w:firstLine="333"/>
              <w:rPr>
                <w:rFonts w:ascii="Times New Roman" w:hAnsi="Times New Roman"/>
                <w:b/>
                <w:sz w:val="24"/>
                <w:lang w:val="ru-RU"/>
                <w:rPrChange w:id="66" w:author="Админ" w:date="2022-10-04T21:52:00Z">
                  <w:rPr>
                    <w:b/>
                    <w:sz w:val="24"/>
                    <w:lang w:val="ru-RU"/>
                  </w:rPr>
                </w:rPrChange>
              </w:rPr>
            </w:pPr>
            <w:r w:rsidRPr="00786CA9">
              <w:rPr>
                <w:b/>
                <w:sz w:val="24"/>
                <w:lang w:val="ru-RU"/>
                <w:rPrChange w:id="67" w:author="Админ" w:date="2023-10-09T09:40:00Z">
                  <w:rPr>
                    <w:b/>
                    <w:sz w:val="24"/>
                  </w:rPr>
                </w:rPrChange>
              </w:rPr>
              <w:t>Часть учебного плана, формируемая участниками</w:t>
            </w:r>
            <w:r w:rsidRPr="00786CA9">
              <w:rPr>
                <w:b/>
                <w:spacing w:val="-15"/>
                <w:sz w:val="24"/>
                <w:lang w:val="ru-RU"/>
                <w:rPrChange w:id="68" w:author="Админ" w:date="2023-10-09T09:40:00Z">
                  <w:rPr>
                    <w:b/>
                    <w:spacing w:val="-15"/>
                    <w:sz w:val="24"/>
                  </w:rPr>
                </w:rPrChange>
              </w:rPr>
              <w:t xml:space="preserve"> </w:t>
            </w:r>
            <w:r w:rsidRPr="00786CA9">
              <w:rPr>
                <w:b/>
                <w:sz w:val="24"/>
                <w:lang w:val="ru-RU"/>
                <w:rPrChange w:id="69" w:author="Админ" w:date="2023-10-09T09:40:00Z">
                  <w:rPr>
                    <w:b/>
                    <w:sz w:val="24"/>
                  </w:rPr>
                </w:rPrChange>
              </w:rPr>
              <w:t>образовательных</w:t>
            </w:r>
            <w:r w:rsidRPr="00786CA9">
              <w:rPr>
                <w:b/>
                <w:spacing w:val="-15"/>
                <w:sz w:val="24"/>
                <w:lang w:val="ru-RU"/>
                <w:rPrChange w:id="70" w:author="Админ" w:date="2023-10-09T09:40:00Z">
                  <w:rPr>
                    <w:b/>
                    <w:spacing w:val="-15"/>
                    <w:sz w:val="24"/>
                  </w:rPr>
                </w:rPrChange>
              </w:rPr>
              <w:t xml:space="preserve"> </w:t>
            </w:r>
            <w:r w:rsidRPr="00786CA9">
              <w:rPr>
                <w:b/>
                <w:sz w:val="24"/>
                <w:lang w:val="ru-RU"/>
                <w:rPrChange w:id="71" w:author="Админ" w:date="2023-10-09T09:40:00Z">
                  <w:rPr>
                    <w:b/>
                    <w:sz w:val="24"/>
                  </w:rPr>
                </w:rPrChange>
              </w:rPr>
              <w:t>отношений</w:t>
            </w:r>
          </w:p>
        </w:tc>
      </w:tr>
      <w:tr w:rsidR="00B77266" w:rsidRPr="00D3215B" w:rsidTr="00D3215B">
        <w:trPr>
          <w:trHeight w:val="277"/>
        </w:trPr>
        <w:tc>
          <w:tcPr>
            <w:tcW w:w="4106" w:type="dxa"/>
          </w:tcPr>
          <w:p w:rsidR="00B77266" w:rsidRPr="00D3215B" w:rsidRDefault="00B77266" w:rsidP="00D3215B">
            <w:pPr>
              <w:pStyle w:val="TableParagraph"/>
              <w:spacing w:before="1" w:line="257" w:lineRule="exact"/>
              <w:ind w:left="990" w:right="980"/>
              <w:jc w:val="center"/>
              <w:rPr>
                <w:rFonts w:ascii="Times New Roman" w:hAnsi="Times New Roman"/>
                <w:b/>
                <w:sz w:val="24"/>
                <w:rPrChange w:id="72" w:author="Админ" w:date="2022-10-04T21:52:00Z">
                  <w:rPr>
                    <w:b/>
                    <w:sz w:val="24"/>
                  </w:rPr>
                </w:rPrChange>
              </w:rPr>
            </w:pPr>
            <w:r w:rsidRPr="00D3215B">
              <w:rPr>
                <w:b/>
                <w:sz w:val="24"/>
              </w:rPr>
              <w:t>Учебные</w:t>
            </w:r>
            <w:r w:rsidRPr="00D3215B">
              <w:rPr>
                <w:b/>
                <w:spacing w:val="-5"/>
                <w:sz w:val="24"/>
              </w:rPr>
              <w:t xml:space="preserve"> </w:t>
            </w:r>
            <w:r w:rsidRPr="00D3215B"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5244" w:type="dxa"/>
          </w:tcPr>
          <w:p w:rsidR="00B77266" w:rsidRPr="00D3215B" w:rsidRDefault="00B77266" w:rsidP="00D3215B">
            <w:pPr>
              <w:pStyle w:val="TableParagraph"/>
              <w:spacing w:before="1" w:line="257" w:lineRule="exact"/>
              <w:ind w:left="823" w:right="814"/>
              <w:jc w:val="center"/>
              <w:rPr>
                <w:rFonts w:ascii="Times New Roman" w:hAnsi="Times New Roman"/>
                <w:b/>
                <w:sz w:val="24"/>
                <w:rPrChange w:id="73" w:author="Админ" w:date="2022-10-04T21:52:00Z">
                  <w:rPr>
                    <w:b/>
                    <w:sz w:val="24"/>
                  </w:rPr>
                </w:rPrChange>
              </w:rPr>
            </w:pPr>
            <w:r w:rsidRPr="00D3215B">
              <w:rPr>
                <w:b/>
                <w:sz w:val="24"/>
              </w:rPr>
              <w:t>Курсы</w:t>
            </w:r>
            <w:r w:rsidRPr="00D3215B">
              <w:rPr>
                <w:b/>
                <w:spacing w:val="-2"/>
                <w:sz w:val="24"/>
              </w:rPr>
              <w:t xml:space="preserve"> </w:t>
            </w:r>
            <w:r w:rsidRPr="00D3215B">
              <w:rPr>
                <w:b/>
                <w:sz w:val="24"/>
              </w:rPr>
              <w:t>внеурочной</w:t>
            </w:r>
            <w:r w:rsidRPr="00D3215B">
              <w:rPr>
                <w:b/>
                <w:spacing w:val="-3"/>
                <w:sz w:val="24"/>
              </w:rPr>
              <w:t xml:space="preserve"> </w:t>
            </w:r>
            <w:r w:rsidRPr="00D3215B"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B77266" w:rsidRPr="00D3215B" w:rsidTr="00D3215B">
        <w:trPr>
          <w:trHeight w:val="275"/>
        </w:trPr>
        <w:tc>
          <w:tcPr>
            <w:tcW w:w="9350" w:type="dxa"/>
            <w:gridSpan w:val="2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1700" w:right="1692"/>
              <w:jc w:val="center"/>
              <w:rPr>
                <w:rFonts w:ascii="Times New Roman" w:hAnsi="Times New Roman"/>
                <w:b/>
                <w:sz w:val="24"/>
                <w:rPrChange w:id="74" w:author="Админ" w:date="2022-10-04T21:52:00Z">
                  <w:rPr>
                    <w:b/>
                    <w:sz w:val="24"/>
                  </w:rPr>
                </w:rPrChange>
              </w:rPr>
            </w:pPr>
            <w:r w:rsidRPr="00D3215B">
              <w:rPr>
                <w:b/>
                <w:sz w:val="24"/>
              </w:rPr>
              <w:t>1</w:t>
            </w:r>
            <w:r w:rsidRPr="00D3215B">
              <w:rPr>
                <w:b/>
                <w:spacing w:val="-2"/>
                <w:sz w:val="24"/>
              </w:rPr>
              <w:t xml:space="preserve"> </w:t>
            </w:r>
            <w:r w:rsidRPr="00D3215B">
              <w:rPr>
                <w:b/>
                <w:sz w:val="24"/>
              </w:rPr>
              <w:t>класс</w:t>
            </w:r>
            <w:r w:rsidRPr="00D3215B">
              <w:rPr>
                <w:b/>
                <w:spacing w:val="-1"/>
                <w:sz w:val="24"/>
              </w:rPr>
              <w:t xml:space="preserve"> </w:t>
            </w:r>
            <w:r w:rsidRPr="00D3215B">
              <w:rPr>
                <w:b/>
                <w:sz w:val="24"/>
              </w:rPr>
              <w:t>(в</w:t>
            </w:r>
            <w:r w:rsidRPr="00D3215B"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:rsidR="00B77266" w:rsidRPr="00D3215B" w:rsidTr="00D3215B">
        <w:trPr>
          <w:trHeight w:val="275"/>
        </w:trPr>
        <w:tc>
          <w:tcPr>
            <w:tcW w:w="4106" w:type="dxa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988" w:right="980"/>
              <w:jc w:val="center"/>
              <w:rPr>
                <w:rFonts w:ascii="Times New Roman" w:hAnsi="Times New Roman"/>
                <w:sz w:val="24"/>
                <w:rPrChange w:id="75" w:author="Админ" w:date="2022-10-04T21:52:00Z">
                  <w:rPr>
                    <w:sz w:val="24"/>
                  </w:rPr>
                </w:rPrChange>
              </w:rPr>
            </w:pPr>
            <w:r w:rsidRPr="00D3215B">
              <w:rPr>
                <w:sz w:val="24"/>
              </w:rPr>
              <w:t>21</w:t>
            </w:r>
            <w:r w:rsidRPr="00D3215B">
              <w:rPr>
                <w:spacing w:val="-1"/>
                <w:sz w:val="24"/>
              </w:rPr>
              <w:t xml:space="preserve"> </w:t>
            </w:r>
            <w:r w:rsidRPr="00D3215B">
              <w:rPr>
                <w:sz w:val="24"/>
              </w:rPr>
              <w:t>час</w:t>
            </w:r>
            <w:r w:rsidRPr="00D3215B">
              <w:rPr>
                <w:spacing w:val="-2"/>
                <w:sz w:val="24"/>
              </w:rPr>
              <w:t xml:space="preserve"> (80%)</w:t>
            </w:r>
          </w:p>
        </w:tc>
        <w:tc>
          <w:tcPr>
            <w:tcW w:w="5244" w:type="dxa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822" w:right="814"/>
              <w:jc w:val="center"/>
              <w:rPr>
                <w:rFonts w:ascii="Times New Roman" w:hAnsi="Times New Roman"/>
                <w:sz w:val="24"/>
                <w:rPrChange w:id="76" w:author="Админ" w:date="2022-10-04T21:52:00Z">
                  <w:rPr>
                    <w:sz w:val="24"/>
                  </w:rPr>
                </w:rPrChange>
              </w:rPr>
            </w:pPr>
            <w:r w:rsidRPr="00D3215B">
              <w:rPr>
                <w:sz w:val="24"/>
              </w:rPr>
              <w:t>5</w:t>
            </w:r>
            <w:r w:rsidRPr="00D3215B">
              <w:rPr>
                <w:spacing w:val="-2"/>
                <w:sz w:val="24"/>
              </w:rPr>
              <w:t xml:space="preserve"> </w:t>
            </w:r>
            <w:r w:rsidRPr="00D3215B">
              <w:rPr>
                <w:sz w:val="24"/>
              </w:rPr>
              <w:t>часов (20</w:t>
            </w:r>
            <w:r w:rsidRPr="00D3215B">
              <w:rPr>
                <w:spacing w:val="-1"/>
                <w:sz w:val="24"/>
              </w:rPr>
              <w:t xml:space="preserve"> </w:t>
            </w:r>
            <w:r w:rsidRPr="00D3215B">
              <w:rPr>
                <w:spacing w:val="-5"/>
                <w:sz w:val="24"/>
              </w:rPr>
              <w:t>%)</w:t>
            </w:r>
          </w:p>
        </w:tc>
      </w:tr>
      <w:tr w:rsidR="00B77266" w:rsidRPr="00D3215B" w:rsidTr="00D3215B">
        <w:trPr>
          <w:trHeight w:val="275"/>
        </w:trPr>
        <w:tc>
          <w:tcPr>
            <w:tcW w:w="9350" w:type="dxa"/>
            <w:gridSpan w:val="2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1700" w:right="1692"/>
              <w:jc w:val="center"/>
              <w:rPr>
                <w:rFonts w:ascii="Times New Roman" w:hAnsi="Times New Roman"/>
                <w:b/>
                <w:sz w:val="24"/>
                <w:rPrChange w:id="77" w:author="Админ" w:date="2022-10-04T21:52:00Z">
                  <w:rPr>
                    <w:b/>
                    <w:sz w:val="24"/>
                  </w:rPr>
                </w:rPrChange>
              </w:rPr>
            </w:pPr>
            <w:r w:rsidRPr="00D3215B">
              <w:rPr>
                <w:b/>
                <w:sz w:val="24"/>
              </w:rPr>
              <w:t>2</w:t>
            </w:r>
            <w:r w:rsidRPr="00D3215B">
              <w:rPr>
                <w:b/>
                <w:spacing w:val="-2"/>
                <w:sz w:val="24"/>
              </w:rPr>
              <w:t xml:space="preserve"> </w:t>
            </w:r>
            <w:r w:rsidRPr="00D3215B">
              <w:rPr>
                <w:b/>
                <w:sz w:val="24"/>
              </w:rPr>
              <w:t>класс</w:t>
            </w:r>
            <w:r w:rsidRPr="00D3215B">
              <w:rPr>
                <w:b/>
                <w:spacing w:val="-1"/>
                <w:sz w:val="24"/>
              </w:rPr>
              <w:t xml:space="preserve"> </w:t>
            </w:r>
            <w:r w:rsidRPr="00D3215B">
              <w:rPr>
                <w:b/>
                <w:sz w:val="24"/>
              </w:rPr>
              <w:t>(в</w:t>
            </w:r>
            <w:r w:rsidRPr="00D3215B"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:rsidR="00B77266" w:rsidRPr="00D3215B" w:rsidTr="00D3215B">
        <w:trPr>
          <w:trHeight w:val="275"/>
        </w:trPr>
        <w:tc>
          <w:tcPr>
            <w:tcW w:w="4106" w:type="dxa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988" w:right="980"/>
              <w:jc w:val="center"/>
              <w:rPr>
                <w:rFonts w:ascii="Times New Roman" w:hAnsi="Times New Roman"/>
                <w:sz w:val="24"/>
                <w:rPrChange w:id="78" w:author="Админ" w:date="2022-10-04T21:52:00Z">
                  <w:rPr>
                    <w:sz w:val="24"/>
                  </w:rPr>
                </w:rPrChange>
              </w:rPr>
            </w:pPr>
            <w:r w:rsidRPr="00D3215B">
              <w:rPr>
                <w:sz w:val="24"/>
              </w:rPr>
              <w:t>23</w:t>
            </w:r>
            <w:r w:rsidRPr="00D3215B">
              <w:rPr>
                <w:spacing w:val="-2"/>
                <w:sz w:val="24"/>
              </w:rPr>
              <w:t xml:space="preserve"> </w:t>
            </w:r>
            <w:r w:rsidRPr="00D3215B">
              <w:rPr>
                <w:sz w:val="24"/>
              </w:rPr>
              <w:t xml:space="preserve">часа </w:t>
            </w:r>
            <w:r w:rsidRPr="00D3215B"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:rsidR="00B77266" w:rsidRPr="00D3215B" w:rsidRDefault="00D2427C" w:rsidP="00D3215B">
            <w:pPr>
              <w:pStyle w:val="TableParagraph"/>
              <w:spacing w:line="256" w:lineRule="exact"/>
              <w:ind w:left="822" w:right="814"/>
              <w:jc w:val="center"/>
              <w:rPr>
                <w:rFonts w:ascii="Times New Roman" w:hAnsi="Times New Roman"/>
                <w:sz w:val="24"/>
                <w:rPrChange w:id="79" w:author="Админ" w:date="2022-10-04T21:52:00Z">
                  <w:rPr>
                    <w:sz w:val="24"/>
                  </w:rPr>
                </w:rPrChange>
              </w:rPr>
            </w:pPr>
            <w:ins w:id="80" w:author="Админ" w:date="2023-10-09T09:54:00Z">
              <w:r>
                <w:rPr>
                  <w:sz w:val="24"/>
                  <w:lang w:val="ru-RU"/>
                </w:rPr>
                <w:t>5</w:t>
              </w:r>
            </w:ins>
            <w:del w:id="81" w:author="Админ" w:date="2023-10-09T09:54:00Z">
              <w:r w:rsidR="00B77266" w:rsidRPr="00D3215B" w:rsidDel="00D2427C">
                <w:rPr>
                  <w:sz w:val="24"/>
                </w:rPr>
                <w:delText>6</w:delText>
              </w:r>
            </w:del>
            <w:r w:rsidR="00B77266" w:rsidRPr="00D3215B">
              <w:rPr>
                <w:spacing w:val="-2"/>
                <w:sz w:val="24"/>
              </w:rPr>
              <w:t xml:space="preserve"> </w:t>
            </w:r>
            <w:r w:rsidR="00B77266" w:rsidRPr="00D3215B">
              <w:rPr>
                <w:sz w:val="24"/>
              </w:rPr>
              <w:t>часов (20</w:t>
            </w:r>
            <w:r w:rsidR="00B77266" w:rsidRPr="00D3215B">
              <w:rPr>
                <w:spacing w:val="-1"/>
                <w:sz w:val="24"/>
              </w:rPr>
              <w:t xml:space="preserve"> </w:t>
            </w:r>
            <w:r w:rsidR="00B77266" w:rsidRPr="00D3215B">
              <w:rPr>
                <w:spacing w:val="-5"/>
                <w:sz w:val="24"/>
              </w:rPr>
              <w:t>%)</w:t>
            </w:r>
          </w:p>
        </w:tc>
      </w:tr>
      <w:tr w:rsidR="00B77266" w:rsidRPr="00D3215B" w:rsidTr="00D3215B">
        <w:trPr>
          <w:trHeight w:val="275"/>
        </w:trPr>
        <w:tc>
          <w:tcPr>
            <w:tcW w:w="9350" w:type="dxa"/>
            <w:gridSpan w:val="2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1700" w:right="1692"/>
              <w:jc w:val="center"/>
              <w:rPr>
                <w:rFonts w:ascii="Times New Roman" w:hAnsi="Times New Roman"/>
                <w:b/>
                <w:sz w:val="24"/>
                <w:rPrChange w:id="82" w:author="Админ" w:date="2022-10-04T21:52:00Z">
                  <w:rPr>
                    <w:b/>
                    <w:sz w:val="24"/>
                  </w:rPr>
                </w:rPrChange>
              </w:rPr>
            </w:pPr>
            <w:r w:rsidRPr="00D3215B">
              <w:rPr>
                <w:b/>
                <w:sz w:val="24"/>
              </w:rPr>
              <w:t>3</w:t>
            </w:r>
            <w:r w:rsidRPr="00D3215B">
              <w:rPr>
                <w:b/>
                <w:spacing w:val="-2"/>
                <w:sz w:val="24"/>
              </w:rPr>
              <w:t xml:space="preserve"> </w:t>
            </w:r>
            <w:r w:rsidRPr="00D3215B">
              <w:rPr>
                <w:b/>
                <w:sz w:val="24"/>
              </w:rPr>
              <w:t>класс</w:t>
            </w:r>
            <w:r w:rsidRPr="00D3215B">
              <w:rPr>
                <w:b/>
                <w:spacing w:val="-1"/>
                <w:sz w:val="24"/>
              </w:rPr>
              <w:t xml:space="preserve"> </w:t>
            </w:r>
            <w:r w:rsidRPr="00D3215B">
              <w:rPr>
                <w:b/>
                <w:sz w:val="24"/>
              </w:rPr>
              <w:t>(в</w:t>
            </w:r>
            <w:r w:rsidRPr="00D3215B"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:rsidR="00B77266" w:rsidRPr="00D3215B" w:rsidTr="00D3215B">
        <w:trPr>
          <w:trHeight w:val="278"/>
        </w:trPr>
        <w:tc>
          <w:tcPr>
            <w:tcW w:w="4106" w:type="dxa"/>
          </w:tcPr>
          <w:p w:rsidR="00B77266" w:rsidRPr="00D3215B" w:rsidRDefault="00B77266" w:rsidP="00D3215B">
            <w:pPr>
              <w:pStyle w:val="TableParagraph"/>
              <w:spacing w:line="258" w:lineRule="exact"/>
              <w:ind w:left="988" w:right="980"/>
              <w:jc w:val="center"/>
              <w:rPr>
                <w:rFonts w:ascii="Times New Roman" w:hAnsi="Times New Roman"/>
                <w:sz w:val="24"/>
                <w:rPrChange w:id="83" w:author="Админ" w:date="2022-10-04T21:52:00Z">
                  <w:rPr>
                    <w:sz w:val="24"/>
                  </w:rPr>
                </w:rPrChange>
              </w:rPr>
            </w:pPr>
            <w:r w:rsidRPr="00D3215B">
              <w:rPr>
                <w:sz w:val="24"/>
              </w:rPr>
              <w:t>23</w:t>
            </w:r>
            <w:r w:rsidRPr="00D3215B">
              <w:rPr>
                <w:spacing w:val="-2"/>
                <w:sz w:val="24"/>
              </w:rPr>
              <w:t xml:space="preserve"> </w:t>
            </w:r>
            <w:r w:rsidRPr="00D3215B">
              <w:rPr>
                <w:sz w:val="24"/>
              </w:rPr>
              <w:t xml:space="preserve">часа </w:t>
            </w:r>
            <w:r w:rsidRPr="00D3215B"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:rsidR="00B77266" w:rsidRPr="00D3215B" w:rsidRDefault="00D2427C" w:rsidP="00D3215B">
            <w:pPr>
              <w:pStyle w:val="TableParagraph"/>
              <w:spacing w:line="258" w:lineRule="exact"/>
              <w:ind w:left="822" w:right="814"/>
              <w:jc w:val="center"/>
              <w:rPr>
                <w:rFonts w:ascii="Times New Roman" w:hAnsi="Times New Roman"/>
                <w:sz w:val="24"/>
                <w:rPrChange w:id="84" w:author="Админ" w:date="2022-10-04T21:52:00Z">
                  <w:rPr>
                    <w:sz w:val="24"/>
                  </w:rPr>
                </w:rPrChange>
              </w:rPr>
            </w:pPr>
            <w:ins w:id="85" w:author="Админ" w:date="2023-10-09T09:54:00Z">
              <w:r>
                <w:rPr>
                  <w:sz w:val="24"/>
                  <w:lang w:val="ru-RU"/>
                </w:rPr>
                <w:t>5</w:t>
              </w:r>
            </w:ins>
            <w:del w:id="86" w:author="Админ" w:date="2023-10-09T09:54:00Z">
              <w:r w:rsidR="00B77266" w:rsidRPr="00D3215B" w:rsidDel="00D2427C">
                <w:rPr>
                  <w:sz w:val="24"/>
                </w:rPr>
                <w:delText>6</w:delText>
              </w:r>
            </w:del>
            <w:r w:rsidR="00B77266" w:rsidRPr="00D3215B">
              <w:rPr>
                <w:spacing w:val="-2"/>
                <w:sz w:val="24"/>
              </w:rPr>
              <w:t xml:space="preserve"> </w:t>
            </w:r>
            <w:r w:rsidR="00B77266" w:rsidRPr="00D3215B">
              <w:rPr>
                <w:sz w:val="24"/>
              </w:rPr>
              <w:t>часов (20</w:t>
            </w:r>
            <w:r w:rsidR="00B77266" w:rsidRPr="00D3215B">
              <w:rPr>
                <w:spacing w:val="-1"/>
                <w:sz w:val="24"/>
              </w:rPr>
              <w:t xml:space="preserve"> </w:t>
            </w:r>
            <w:r w:rsidR="00B77266" w:rsidRPr="00D3215B">
              <w:rPr>
                <w:spacing w:val="-5"/>
                <w:sz w:val="24"/>
              </w:rPr>
              <w:t>%)</w:t>
            </w:r>
          </w:p>
        </w:tc>
      </w:tr>
      <w:tr w:rsidR="00B77266" w:rsidRPr="00D3215B" w:rsidTr="00D3215B">
        <w:trPr>
          <w:trHeight w:val="275"/>
        </w:trPr>
        <w:tc>
          <w:tcPr>
            <w:tcW w:w="9350" w:type="dxa"/>
            <w:gridSpan w:val="2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1700" w:right="1692"/>
              <w:jc w:val="center"/>
              <w:rPr>
                <w:rFonts w:ascii="Times New Roman" w:hAnsi="Times New Roman"/>
                <w:b/>
                <w:sz w:val="24"/>
                <w:rPrChange w:id="87" w:author="Админ" w:date="2022-10-04T21:52:00Z">
                  <w:rPr>
                    <w:b/>
                    <w:sz w:val="24"/>
                  </w:rPr>
                </w:rPrChange>
              </w:rPr>
            </w:pPr>
            <w:r w:rsidRPr="00D3215B">
              <w:rPr>
                <w:b/>
                <w:sz w:val="24"/>
              </w:rPr>
              <w:t>4</w:t>
            </w:r>
            <w:r w:rsidRPr="00D3215B">
              <w:rPr>
                <w:b/>
                <w:spacing w:val="-2"/>
                <w:sz w:val="24"/>
              </w:rPr>
              <w:t xml:space="preserve"> </w:t>
            </w:r>
            <w:r w:rsidRPr="00D3215B">
              <w:rPr>
                <w:b/>
                <w:sz w:val="24"/>
              </w:rPr>
              <w:t>класс</w:t>
            </w:r>
            <w:r w:rsidRPr="00D3215B">
              <w:rPr>
                <w:b/>
                <w:spacing w:val="-1"/>
                <w:sz w:val="24"/>
              </w:rPr>
              <w:t xml:space="preserve"> </w:t>
            </w:r>
            <w:r w:rsidRPr="00D3215B">
              <w:rPr>
                <w:b/>
                <w:sz w:val="24"/>
              </w:rPr>
              <w:t>(в</w:t>
            </w:r>
            <w:r w:rsidRPr="00D3215B">
              <w:rPr>
                <w:b/>
                <w:spacing w:val="-2"/>
                <w:sz w:val="24"/>
              </w:rPr>
              <w:t xml:space="preserve"> неделю)</w:t>
            </w:r>
          </w:p>
        </w:tc>
      </w:tr>
      <w:tr w:rsidR="00B77266" w:rsidRPr="00D3215B" w:rsidTr="00D3215B">
        <w:trPr>
          <w:trHeight w:val="275"/>
        </w:trPr>
        <w:tc>
          <w:tcPr>
            <w:tcW w:w="4106" w:type="dxa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988" w:right="980"/>
              <w:jc w:val="center"/>
              <w:rPr>
                <w:rFonts w:ascii="Times New Roman" w:hAnsi="Times New Roman"/>
                <w:sz w:val="24"/>
                <w:rPrChange w:id="88" w:author="Админ" w:date="2022-10-04T21:52:00Z">
                  <w:rPr>
                    <w:sz w:val="24"/>
                  </w:rPr>
                </w:rPrChange>
              </w:rPr>
            </w:pPr>
            <w:r w:rsidRPr="00D3215B">
              <w:rPr>
                <w:sz w:val="24"/>
              </w:rPr>
              <w:t>23</w:t>
            </w:r>
            <w:r w:rsidRPr="00D3215B">
              <w:rPr>
                <w:spacing w:val="-2"/>
                <w:sz w:val="24"/>
              </w:rPr>
              <w:t xml:space="preserve"> </w:t>
            </w:r>
            <w:r w:rsidRPr="00D3215B">
              <w:rPr>
                <w:sz w:val="24"/>
              </w:rPr>
              <w:t xml:space="preserve">часа </w:t>
            </w:r>
            <w:r w:rsidRPr="00D3215B">
              <w:rPr>
                <w:spacing w:val="-4"/>
                <w:sz w:val="24"/>
              </w:rPr>
              <w:t>(80%)</w:t>
            </w:r>
          </w:p>
        </w:tc>
        <w:tc>
          <w:tcPr>
            <w:tcW w:w="5244" w:type="dxa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822" w:right="814"/>
              <w:jc w:val="center"/>
              <w:rPr>
                <w:rFonts w:ascii="Times New Roman" w:hAnsi="Times New Roman"/>
                <w:sz w:val="24"/>
                <w:rPrChange w:id="89" w:author="Админ" w:date="2022-10-04T21:52:00Z">
                  <w:rPr>
                    <w:sz w:val="24"/>
                  </w:rPr>
                </w:rPrChange>
              </w:rPr>
            </w:pPr>
            <w:r w:rsidRPr="00D3215B">
              <w:rPr>
                <w:sz w:val="24"/>
              </w:rPr>
              <w:t>6</w:t>
            </w:r>
            <w:r w:rsidRPr="00D3215B">
              <w:rPr>
                <w:spacing w:val="-2"/>
                <w:sz w:val="24"/>
              </w:rPr>
              <w:t xml:space="preserve"> </w:t>
            </w:r>
            <w:r w:rsidRPr="00D3215B">
              <w:rPr>
                <w:sz w:val="24"/>
              </w:rPr>
              <w:t>часов (20</w:t>
            </w:r>
            <w:r w:rsidRPr="00D3215B">
              <w:rPr>
                <w:spacing w:val="-1"/>
                <w:sz w:val="24"/>
              </w:rPr>
              <w:t xml:space="preserve"> </w:t>
            </w:r>
            <w:r w:rsidRPr="00D3215B">
              <w:rPr>
                <w:spacing w:val="-5"/>
                <w:sz w:val="24"/>
              </w:rPr>
              <w:t>%)</w:t>
            </w:r>
          </w:p>
        </w:tc>
      </w:tr>
      <w:tr w:rsidR="00B77266" w:rsidRPr="00D3215B" w:rsidTr="00D3215B">
        <w:trPr>
          <w:trHeight w:val="275"/>
        </w:trPr>
        <w:tc>
          <w:tcPr>
            <w:tcW w:w="9350" w:type="dxa"/>
            <w:gridSpan w:val="2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1702" w:right="1692"/>
              <w:jc w:val="center"/>
              <w:rPr>
                <w:rFonts w:ascii="Times New Roman" w:hAnsi="Times New Roman"/>
                <w:b/>
                <w:sz w:val="24"/>
                <w:lang w:val="ru-RU"/>
                <w:rPrChange w:id="90" w:author="Админ" w:date="2022-10-04T21:52:00Z">
                  <w:rPr>
                    <w:b/>
                    <w:sz w:val="24"/>
                    <w:lang w:val="ru-RU"/>
                  </w:rPr>
                </w:rPrChange>
              </w:rPr>
            </w:pPr>
            <w:r w:rsidRPr="00786CA9">
              <w:rPr>
                <w:b/>
                <w:sz w:val="24"/>
                <w:lang w:val="ru-RU"/>
                <w:rPrChange w:id="91" w:author="Админ" w:date="2023-10-09T09:40:00Z">
                  <w:rPr>
                    <w:b/>
                    <w:sz w:val="24"/>
                  </w:rPr>
                </w:rPrChange>
              </w:rPr>
              <w:t>Итого</w:t>
            </w:r>
            <w:r w:rsidRPr="00786CA9">
              <w:rPr>
                <w:b/>
                <w:spacing w:val="-3"/>
                <w:sz w:val="24"/>
                <w:lang w:val="ru-RU"/>
                <w:rPrChange w:id="92" w:author="Админ" w:date="2023-10-09T09:40:00Z">
                  <w:rPr>
                    <w:b/>
                    <w:spacing w:val="-3"/>
                    <w:sz w:val="24"/>
                  </w:rPr>
                </w:rPrChange>
              </w:rPr>
              <w:t xml:space="preserve"> </w:t>
            </w:r>
            <w:r w:rsidRPr="00786CA9">
              <w:rPr>
                <w:b/>
                <w:sz w:val="24"/>
                <w:lang w:val="ru-RU"/>
                <w:rPrChange w:id="93" w:author="Админ" w:date="2023-10-09T09:40:00Z">
                  <w:rPr>
                    <w:b/>
                    <w:sz w:val="24"/>
                  </w:rPr>
                </w:rPrChange>
              </w:rPr>
              <w:t>при</w:t>
            </w:r>
            <w:r w:rsidRPr="00786CA9">
              <w:rPr>
                <w:b/>
                <w:spacing w:val="-2"/>
                <w:sz w:val="24"/>
                <w:lang w:val="ru-RU"/>
                <w:rPrChange w:id="94" w:author="Админ" w:date="2023-10-09T09:40:00Z">
                  <w:rPr>
                    <w:b/>
                    <w:spacing w:val="-2"/>
                    <w:sz w:val="24"/>
                  </w:rPr>
                </w:rPrChange>
              </w:rPr>
              <w:t xml:space="preserve"> </w:t>
            </w:r>
            <w:r w:rsidRPr="00786CA9">
              <w:rPr>
                <w:b/>
                <w:sz w:val="24"/>
                <w:lang w:val="ru-RU"/>
                <w:rPrChange w:id="95" w:author="Админ" w:date="2023-10-09T09:40:00Z">
                  <w:rPr>
                    <w:b/>
                    <w:sz w:val="24"/>
                  </w:rPr>
                </w:rPrChange>
              </w:rPr>
              <w:t>получении</w:t>
            </w:r>
            <w:r w:rsidRPr="00786CA9">
              <w:rPr>
                <w:b/>
                <w:spacing w:val="-4"/>
                <w:sz w:val="24"/>
                <w:lang w:val="ru-RU"/>
                <w:rPrChange w:id="96" w:author="Админ" w:date="2023-10-09T09:40:00Z">
                  <w:rPr>
                    <w:b/>
                    <w:spacing w:val="-4"/>
                    <w:sz w:val="24"/>
                  </w:rPr>
                </w:rPrChange>
              </w:rPr>
              <w:t xml:space="preserve"> </w:t>
            </w:r>
            <w:r w:rsidRPr="00786CA9">
              <w:rPr>
                <w:b/>
                <w:sz w:val="24"/>
                <w:lang w:val="ru-RU"/>
                <w:rPrChange w:id="97" w:author="Админ" w:date="2023-10-09T09:40:00Z">
                  <w:rPr>
                    <w:b/>
                    <w:sz w:val="24"/>
                  </w:rPr>
                </w:rPrChange>
              </w:rPr>
              <w:t>начального</w:t>
            </w:r>
            <w:r w:rsidRPr="00786CA9">
              <w:rPr>
                <w:b/>
                <w:spacing w:val="-2"/>
                <w:sz w:val="24"/>
                <w:lang w:val="ru-RU"/>
                <w:rPrChange w:id="98" w:author="Админ" w:date="2023-10-09T09:40:00Z">
                  <w:rPr>
                    <w:b/>
                    <w:spacing w:val="-2"/>
                    <w:sz w:val="24"/>
                  </w:rPr>
                </w:rPrChange>
              </w:rPr>
              <w:t xml:space="preserve"> </w:t>
            </w:r>
            <w:r w:rsidRPr="00786CA9">
              <w:rPr>
                <w:b/>
                <w:sz w:val="24"/>
                <w:lang w:val="ru-RU"/>
                <w:rPrChange w:id="99" w:author="Админ" w:date="2023-10-09T09:40:00Z">
                  <w:rPr>
                    <w:b/>
                    <w:sz w:val="24"/>
                  </w:rPr>
                </w:rPrChange>
              </w:rPr>
              <w:t>общего</w:t>
            </w:r>
            <w:r w:rsidRPr="00786CA9">
              <w:rPr>
                <w:b/>
                <w:spacing w:val="-2"/>
                <w:sz w:val="24"/>
                <w:lang w:val="ru-RU"/>
                <w:rPrChange w:id="100" w:author="Админ" w:date="2023-10-09T09:40:00Z">
                  <w:rPr>
                    <w:b/>
                    <w:spacing w:val="-2"/>
                    <w:sz w:val="24"/>
                  </w:rPr>
                </w:rPrChange>
              </w:rPr>
              <w:t xml:space="preserve"> образования</w:t>
            </w:r>
          </w:p>
        </w:tc>
      </w:tr>
      <w:tr w:rsidR="00B77266" w:rsidRPr="00D3215B" w:rsidTr="00D3215B">
        <w:trPr>
          <w:trHeight w:val="275"/>
        </w:trPr>
        <w:tc>
          <w:tcPr>
            <w:tcW w:w="4106" w:type="dxa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988" w:right="980"/>
              <w:jc w:val="center"/>
              <w:rPr>
                <w:rFonts w:ascii="Times New Roman" w:hAnsi="Times New Roman"/>
                <w:sz w:val="24"/>
                <w:rPrChange w:id="101" w:author="Админ" w:date="2022-10-04T21:52:00Z">
                  <w:rPr>
                    <w:sz w:val="24"/>
                  </w:rPr>
                </w:rPrChange>
              </w:rPr>
            </w:pPr>
            <w:r w:rsidRPr="00D3215B">
              <w:rPr>
                <w:sz w:val="24"/>
              </w:rPr>
              <w:t>3039</w:t>
            </w:r>
            <w:r w:rsidRPr="00D3215B">
              <w:rPr>
                <w:spacing w:val="-2"/>
                <w:sz w:val="24"/>
              </w:rPr>
              <w:t xml:space="preserve"> </w:t>
            </w:r>
            <w:r w:rsidRPr="00D3215B">
              <w:rPr>
                <w:sz w:val="24"/>
              </w:rPr>
              <w:t xml:space="preserve">часов </w:t>
            </w:r>
            <w:r w:rsidRPr="00D3215B">
              <w:rPr>
                <w:spacing w:val="-2"/>
                <w:sz w:val="24"/>
              </w:rPr>
              <w:t>(80,0%)</w:t>
            </w:r>
          </w:p>
        </w:tc>
        <w:tc>
          <w:tcPr>
            <w:tcW w:w="5244" w:type="dxa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819" w:right="814"/>
              <w:jc w:val="center"/>
              <w:rPr>
                <w:rFonts w:ascii="Times New Roman" w:hAnsi="Times New Roman"/>
                <w:sz w:val="24"/>
                <w:rPrChange w:id="102" w:author="Админ" w:date="2022-10-04T21:52:00Z">
                  <w:rPr>
                    <w:sz w:val="24"/>
                  </w:rPr>
                </w:rPrChange>
              </w:rPr>
            </w:pPr>
            <w:r w:rsidRPr="00D3215B">
              <w:rPr>
                <w:sz w:val="24"/>
              </w:rPr>
              <w:t>777</w:t>
            </w:r>
            <w:r w:rsidRPr="00D3215B">
              <w:rPr>
                <w:spacing w:val="-4"/>
                <w:sz w:val="24"/>
              </w:rPr>
              <w:t xml:space="preserve"> </w:t>
            </w:r>
            <w:r w:rsidRPr="00D3215B">
              <w:rPr>
                <w:sz w:val="24"/>
              </w:rPr>
              <w:t>часов (20.0</w:t>
            </w:r>
            <w:r w:rsidRPr="00D3215B">
              <w:rPr>
                <w:spacing w:val="-1"/>
                <w:sz w:val="24"/>
              </w:rPr>
              <w:t xml:space="preserve"> </w:t>
            </w:r>
            <w:r w:rsidRPr="00D3215B">
              <w:rPr>
                <w:spacing w:val="-5"/>
                <w:sz w:val="24"/>
              </w:rPr>
              <w:t>%)</w:t>
            </w:r>
          </w:p>
        </w:tc>
      </w:tr>
      <w:tr w:rsidR="00B77266" w:rsidRPr="00D3215B" w:rsidTr="00D3215B">
        <w:trPr>
          <w:trHeight w:val="275"/>
        </w:trPr>
        <w:tc>
          <w:tcPr>
            <w:tcW w:w="4106" w:type="dxa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988" w:right="980"/>
              <w:jc w:val="center"/>
              <w:rPr>
                <w:rFonts w:ascii="Times New Roman" w:hAnsi="Times New Roman"/>
                <w:sz w:val="24"/>
                <w:rPrChange w:id="103" w:author="Админ" w:date="2022-10-04T21:52:00Z">
                  <w:rPr>
                    <w:sz w:val="24"/>
                  </w:rPr>
                </w:rPrChange>
              </w:rPr>
            </w:pPr>
          </w:p>
        </w:tc>
        <w:tc>
          <w:tcPr>
            <w:tcW w:w="5244" w:type="dxa"/>
          </w:tcPr>
          <w:p w:rsidR="00B77266" w:rsidRPr="00D3215B" w:rsidRDefault="00B77266" w:rsidP="00D3215B">
            <w:pPr>
              <w:pStyle w:val="TableParagraph"/>
              <w:spacing w:line="256" w:lineRule="exact"/>
              <w:ind w:left="819" w:right="814"/>
              <w:jc w:val="center"/>
              <w:rPr>
                <w:rFonts w:ascii="Times New Roman" w:hAnsi="Times New Roman"/>
                <w:sz w:val="24"/>
                <w:rPrChange w:id="104" w:author="Админ" w:date="2022-10-04T21:52:00Z">
                  <w:rPr>
                    <w:sz w:val="24"/>
                  </w:rPr>
                </w:rPrChange>
              </w:rPr>
            </w:pPr>
          </w:p>
        </w:tc>
      </w:tr>
    </w:tbl>
    <w:p w:rsidR="00B77266" w:rsidRPr="00D3215B" w:rsidRDefault="00B77266" w:rsidP="00B77266">
      <w:pPr>
        <w:pStyle w:val="af0"/>
        <w:spacing w:line="276" w:lineRule="auto"/>
        <w:ind w:right="361" w:firstLine="566"/>
        <w:rPr>
          <w:ins w:id="105" w:author="Админ" w:date="2022-10-04T11:18:00Z"/>
        </w:rPr>
      </w:pPr>
    </w:p>
    <w:p w:rsidR="00C92A6E" w:rsidRPr="00D3215B" w:rsidRDefault="00C92A6E" w:rsidP="00B77266">
      <w:pPr>
        <w:pStyle w:val="af0"/>
        <w:spacing w:line="276" w:lineRule="auto"/>
        <w:ind w:right="361" w:firstLine="566"/>
        <w:rPr>
          <w:ins w:id="106" w:author="Админ" w:date="2022-10-04T11:18:00Z"/>
        </w:rPr>
      </w:pPr>
    </w:p>
    <w:p w:rsidR="00C92A6E" w:rsidRPr="008D556B" w:rsidDel="008D556B" w:rsidRDefault="008D556B">
      <w:pPr>
        <w:pStyle w:val="af0"/>
        <w:spacing w:line="276" w:lineRule="auto"/>
        <w:ind w:right="361" w:firstLine="566"/>
        <w:jc w:val="center"/>
        <w:rPr>
          <w:del w:id="107" w:author="Админ" w:date="2022-10-04T21:58:00Z"/>
        </w:rPr>
        <w:pPrChange w:id="108" w:author="Админ" w:date="2022-10-04T11:20:00Z">
          <w:pPr>
            <w:pStyle w:val="af0"/>
            <w:spacing w:line="276" w:lineRule="auto"/>
            <w:ind w:right="361" w:firstLine="566"/>
          </w:pPr>
        </w:pPrChange>
      </w:pPr>
      <w:r>
        <w:t xml:space="preserve">                                             </w:t>
      </w:r>
    </w:p>
    <w:p w:rsidR="00C92A6E" w:rsidRPr="008D556B" w:rsidRDefault="00246EEC" w:rsidP="008D556B">
      <w:pPr>
        <w:autoSpaceDE w:val="0"/>
        <w:autoSpaceDN w:val="0"/>
        <w:adjustRightInd w:val="0"/>
        <w:rPr>
          <w:ins w:id="109" w:author="Админ" w:date="2022-10-04T11:20:00Z"/>
          <w:rFonts w:cs="Times New Roman"/>
          <w:b/>
          <w:color w:val="000000"/>
          <w:szCs w:val="28"/>
        </w:rPr>
      </w:pPr>
      <w:ins w:id="110" w:author="Админ" w:date="2022-10-04T11:11:00Z">
        <w:r w:rsidRPr="008D556B">
          <w:rPr>
            <w:rFonts w:cs="Times New Roman"/>
            <w:b/>
            <w:color w:val="000000"/>
            <w:szCs w:val="28"/>
          </w:rPr>
          <w:t>Учебный план НОО</w:t>
        </w:r>
      </w:ins>
    </w:p>
    <w:p w:rsidR="00246EEC" w:rsidRPr="00D3215B" w:rsidRDefault="00C92A6E">
      <w:pPr>
        <w:autoSpaceDE w:val="0"/>
        <w:autoSpaceDN w:val="0"/>
        <w:adjustRightInd w:val="0"/>
        <w:jc w:val="center"/>
        <w:rPr>
          <w:ins w:id="111" w:author="Админ" w:date="2022-10-04T11:11:00Z"/>
          <w:rFonts w:cs="Times New Roman"/>
          <w:b/>
          <w:color w:val="000000"/>
          <w:szCs w:val="28"/>
        </w:rPr>
        <w:pPrChange w:id="112" w:author="Админ" w:date="2022-10-04T11:20:00Z">
          <w:pPr>
            <w:autoSpaceDE w:val="0"/>
            <w:autoSpaceDN w:val="0"/>
            <w:adjustRightInd w:val="0"/>
          </w:pPr>
        </w:pPrChange>
      </w:pPr>
      <w:ins w:id="113" w:author="Админ" w:date="2022-10-04T11:19:00Z">
        <w:r w:rsidRPr="00D3215B">
          <w:rPr>
            <w:rFonts w:cs="Times New Roman"/>
            <w:b/>
            <w:color w:val="000000"/>
            <w:szCs w:val="28"/>
          </w:rPr>
          <w:t xml:space="preserve">МБОУ ООШ </w:t>
        </w:r>
      </w:ins>
      <w:ins w:id="114" w:author="Админ" w:date="2022-10-04T11:20:00Z">
        <w:r w:rsidRPr="00D3215B">
          <w:rPr>
            <w:rFonts w:cs="Times New Roman"/>
            <w:b/>
            <w:color w:val="000000"/>
            <w:szCs w:val="28"/>
          </w:rPr>
          <w:t xml:space="preserve"> </w:t>
        </w:r>
      </w:ins>
      <w:ins w:id="115" w:author="Админ" w:date="2022-10-04T11:19:00Z">
        <w:r w:rsidRPr="00D3215B">
          <w:rPr>
            <w:rFonts w:cs="Times New Roman"/>
            <w:b/>
            <w:color w:val="000000"/>
            <w:szCs w:val="28"/>
          </w:rPr>
          <w:t>д.Верхний Алыштан</w:t>
        </w:r>
      </w:ins>
    </w:p>
    <w:p w:rsidR="00246EEC" w:rsidRPr="00D3215B" w:rsidRDefault="00246EEC" w:rsidP="00246EEC">
      <w:pPr>
        <w:pStyle w:val="2"/>
        <w:rPr>
          <w:ins w:id="116" w:author="Админ" w:date="2022-10-04T11:11:00Z"/>
          <w:rFonts w:ascii="Times New Roman" w:hAnsi="Times New Roman" w:cs="Times New Roman"/>
          <w:sz w:val="28"/>
          <w:szCs w:val="28"/>
          <w:rPrChange w:id="117" w:author="Админ" w:date="2022-10-04T21:52:00Z">
            <w:rPr>
              <w:ins w:id="118" w:author="Админ" w:date="2022-10-04T11:11:00Z"/>
              <w:rFonts w:ascii="Times New Roman" w:hAnsi="Times New Roman" w:cs="Times New Roman"/>
              <w:sz w:val="20"/>
              <w:szCs w:val="20"/>
            </w:rPr>
          </w:rPrChange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350"/>
        <w:gridCol w:w="2766"/>
        <w:gridCol w:w="1348"/>
        <w:gridCol w:w="951"/>
        <w:gridCol w:w="856"/>
        <w:gridCol w:w="951"/>
        <w:gridCol w:w="951"/>
      </w:tblGrid>
      <w:tr w:rsidR="00246EEC" w:rsidRPr="00D3215B" w:rsidTr="00EC415A">
        <w:trPr>
          <w:gridAfter w:val="4"/>
          <w:wAfter w:w="3709" w:type="dxa"/>
          <w:trHeight w:val="179"/>
          <w:ins w:id="119" w:author="Админ" w:date="2022-10-04T11:11:00Z"/>
        </w:trPr>
        <w:tc>
          <w:tcPr>
            <w:tcW w:w="2350" w:type="dxa"/>
            <w:vMerge w:val="restart"/>
            <w:vAlign w:val="center"/>
          </w:tcPr>
          <w:p w:rsidR="00246EEC" w:rsidRPr="00D3215B" w:rsidRDefault="00246EEC" w:rsidP="00D3215B">
            <w:pPr>
              <w:jc w:val="center"/>
              <w:rPr>
                <w:ins w:id="120" w:author="Админ" w:date="2022-10-04T11:11:00Z"/>
                <w:rFonts w:cs="Times New Roman"/>
                <w:b/>
                <w:szCs w:val="28"/>
                <w:rPrChange w:id="121" w:author="Админ" w:date="2022-10-04T21:52:00Z">
                  <w:rPr>
                    <w:ins w:id="122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123" w:author="Админ" w:date="2022-10-04T11:11:00Z">
              <w:r w:rsidRPr="00D3215B">
                <w:rPr>
                  <w:rFonts w:cs="Times New Roman"/>
                  <w:b/>
                  <w:szCs w:val="28"/>
                  <w:rPrChange w:id="124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Предметные области</w:t>
              </w:r>
            </w:ins>
          </w:p>
        </w:tc>
        <w:tc>
          <w:tcPr>
            <w:tcW w:w="2766" w:type="dxa"/>
            <w:vMerge w:val="restart"/>
            <w:tcBorders>
              <w:tr2bl w:val="single" w:sz="4" w:space="0" w:color="auto"/>
            </w:tcBorders>
            <w:vAlign w:val="center"/>
          </w:tcPr>
          <w:p w:rsidR="00246EEC" w:rsidRPr="00D3215B" w:rsidRDefault="00246EEC" w:rsidP="00D3215B">
            <w:pPr>
              <w:rPr>
                <w:ins w:id="125" w:author="Админ" w:date="2022-10-04T11:11:00Z"/>
                <w:rFonts w:cs="Times New Roman"/>
                <w:b/>
                <w:szCs w:val="28"/>
                <w:rPrChange w:id="126" w:author="Админ" w:date="2022-10-04T21:52:00Z">
                  <w:rPr>
                    <w:ins w:id="127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128" w:author="Админ" w:date="2022-10-04T11:11:00Z">
              <w:r w:rsidRPr="00D3215B">
                <w:rPr>
                  <w:rFonts w:cs="Times New Roman"/>
                  <w:b/>
                  <w:szCs w:val="28"/>
                  <w:rPrChange w:id="129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 xml:space="preserve">Учебные </w:t>
              </w:r>
            </w:ins>
          </w:p>
          <w:p w:rsidR="00246EEC" w:rsidRPr="00D3215B" w:rsidRDefault="00246EEC" w:rsidP="00D3215B">
            <w:pPr>
              <w:rPr>
                <w:ins w:id="130" w:author="Админ" w:date="2022-10-04T11:11:00Z"/>
                <w:rFonts w:cs="Times New Roman"/>
                <w:b/>
                <w:szCs w:val="28"/>
                <w:rPrChange w:id="131" w:author="Админ" w:date="2022-10-04T21:52:00Z">
                  <w:rPr>
                    <w:ins w:id="132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133" w:author="Админ" w:date="2022-10-04T11:11:00Z">
              <w:r w:rsidRPr="00D3215B">
                <w:rPr>
                  <w:rFonts w:cs="Times New Roman"/>
                  <w:b/>
                  <w:szCs w:val="28"/>
                  <w:rPrChange w:id="134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предметы</w:t>
              </w:r>
            </w:ins>
          </w:p>
          <w:p w:rsidR="00246EEC" w:rsidRPr="00D3215B" w:rsidRDefault="00246EEC" w:rsidP="00D3215B">
            <w:pPr>
              <w:jc w:val="right"/>
              <w:rPr>
                <w:ins w:id="135" w:author="Админ" w:date="2022-10-04T11:11:00Z"/>
                <w:rFonts w:cs="Times New Roman"/>
                <w:b/>
                <w:szCs w:val="28"/>
                <w:rPrChange w:id="136" w:author="Админ" w:date="2022-10-04T21:52:00Z">
                  <w:rPr>
                    <w:ins w:id="137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138" w:author="Админ" w:date="2022-10-04T11:11:00Z"/>
                <w:rFonts w:cs="Times New Roman"/>
                <w:b/>
                <w:szCs w:val="28"/>
                <w:rPrChange w:id="139" w:author="Админ" w:date="2022-10-04T21:52:00Z">
                  <w:rPr>
                    <w:ins w:id="140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141" w:author="Админ" w:date="2022-10-04T11:11:00Z">
              <w:r w:rsidRPr="00D3215B">
                <w:rPr>
                  <w:rFonts w:cs="Times New Roman"/>
                  <w:b/>
                  <w:szCs w:val="28"/>
                  <w:rPrChange w:id="142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Учебные модули</w:t>
              </w:r>
            </w:ins>
          </w:p>
        </w:tc>
      </w:tr>
      <w:tr w:rsidR="00246EEC" w:rsidRPr="00D3215B" w:rsidTr="00EC415A">
        <w:trPr>
          <w:trHeight w:val="370"/>
          <w:ins w:id="143" w:author="Админ" w:date="2022-10-04T11:11:00Z"/>
        </w:trPr>
        <w:tc>
          <w:tcPr>
            <w:tcW w:w="2350" w:type="dxa"/>
            <w:vMerge/>
          </w:tcPr>
          <w:p w:rsidR="00246EEC" w:rsidRPr="00D3215B" w:rsidRDefault="00246EEC" w:rsidP="00D3215B">
            <w:pPr>
              <w:spacing w:before="77" w:after="77"/>
              <w:rPr>
                <w:ins w:id="144" w:author="Админ" w:date="2022-10-04T11:11:00Z"/>
                <w:rFonts w:eastAsia="Times New Roman" w:cs="Times New Roman"/>
                <w:b/>
                <w:szCs w:val="28"/>
                <w:lang w:eastAsia="ru-RU"/>
                <w:rPrChange w:id="145" w:author="Админ" w:date="2022-10-04T21:52:00Z">
                  <w:rPr>
                    <w:ins w:id="146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</w:p>
        </w:tc>
        <w:tc>
          <w:tcPr>
            <w:tcW w:w="2766" w:type="dxa"/>
            <w:vMerge/>
            <w:tcBorders>
              <w:tr2bl w:val="single" w:sz="4" w:space="0" w:color="auto"/>
            </w:tcBorders>
          </w:tcPr>
          <w:p w:rsidR="00246EEC" w:rsidRPr="00D3215B" w:rsidRDefault="00246EEC" w:rsidP="00D3215B">
            <w:pPr>
              <w:ind w:firstLine="65"/>
              <w:rPr>
                <w:ins w:id="147" w:author="Админ" w:date="2022-10-04T11:11:00Z"/>
                <w:rFonts w:eastAsia="Times New Roman" w:cs="Times New Roman"/>
                <w:b/>
                <w:szCs w:val="28"/>
                <w:lang w:eastAsia="ru-RU"/>
                <w:rPrChange w:id="148" w:author="Админ" w:date="2022-10-04T21:52:00Z">
                  <w:rPr>
                    <w:ins w:id="149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150" w:author="Админ" w:date="2022-10-04T11:11:00Z"/>
                <w:rFonts w:cs="Times New Roman"/>
                <w:b/>
                <w:szCs w:val="28"/>
                <w:rPrChange w:id="151" w:author="Админ" w:date="2022-10-04T21:52:00Z">
                  <w:rPr>
                    <w:ins w:id="152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153" w:author="Админ" w:date="2022-10-04T11:11:00Z">
              <w:r w:rsidRPr="00D3215B">
                <w:rPr>
                  <w:rFonts w:cs="Times New Roman"/>
                  <w:b/>
                  <w:szCs w:val="28"/>
                  <w:rPrChange w:id="154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Классы</w:t>
              </w:r>
            </w:ins>
          </w:p>
        </w:tc>
        <w:tc>
          <w:tcPr>
            <w:tcW w:w="3709" w:type="dxa"/>
            <w:gridSpan w:val="4"/>
            <w:vAlign w:val="center"/>
          </w:tcPr>
          <w:p w:rsidR="00246EEC" w:rsidRPr="00D3215B" w:rsidRDefault="00246EEC" w:rsidP="00D3215B">
            <w:pPr>
              <w:rPr>
                <w:ins w:id="155" w:author="Админ" w:date="2022-10-04T11:11:00Z"/>
                <w:rFonts w:cs="Times New Roman"/>
                <w:b/>
                <w:szCs w:val="28"/>
                <w:rPrChange w:id="156" w:author="Админ" w:date="2022-10-04T21:52:00Z">
                  <w:rPr>
                    <w:ins w:id="157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158" w:author="Админ" w:date="2022-10-04T11:11:00Z">
              <w:r w:rsidRPr="00D3215B">
                <w:rPr>
                  <w:rFonts w:cs="Times New Roman"/>
                  <w:b/>
                  <w:szCs w:val="28"/>
                  <w:rPrChange w:id="159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 xml:space="preserve">  1       </w:t>
              </w:r>
              <w:r w:rsidR="00C92A6E" w:rsidRPr="008D556B">
                <w:rPr>
                  <w:rFonts w:cs="Times New Roman"/>
                  <w:b/>
                  <w:szCs w:val="28"/>
                </w:rPr>
                <w:t xml:space="preserve">    </w:t>
              </w:r>
              <w:r w:rsidRPr="00D3215B">
                <w:rPr>
                  <w:rFonts w:cs="Times New Roman"/>
                  <w:b/>
                  <w:szCs w:val="28"/>
                  <w:rPrChange w:id="160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 xml:space="preserve"> 2     </w:t>
              </w:r>
              <w:r w:rsidR="00C92A6E" w:rsidRPr="008D556B">
                <w:rPr>
                  <w:rFonts w:cs="Times New Roman"/>
                  <w:b/>
                  <w:szCs w:val="28"/>
                </w:rPr>
                <w:t xml:space="preserve">      </w:t>
              </w:r>
              <w:r w:rsidRPr="00D3215B">
                <w:rPr>
                  <w:rFonts w:cs="Times New Roman"/>
                  <w:b/>
                  <w:szCs w:val="28"/>
                  <w:rPrChange w:id="161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 xml:space="preserve"> 3     </w:t>
              </w:r>
              <w:r w:rsidR="00C92A6E" w:rsidRPr="008D556B">
                <w:rPr>
                  <w:rFonts w:cs="Times New Roman"/>
                  <w:b/>
                  <w:szCs w:val="28"/>
                </w:rPr>
                <w:t xml:space="preserve">         4</w:t>
              </w:r>
            </w:ins>
          </w:p>
        </w:tc>
      </w:tr>
      <w:tr w:rsidR="00246EEC" w:rsidRPr="00D3215B" w:rsidTr="00EC415A">
        <w:trPr>
          <w:trHeight w:val="418"/>
          <w:ins w:id="162" w:author="Админ" w:date="2022-10-04T11:11:00Z"/>
        </w:trPr>
        <w:tc>
          <w:tcPr>
            <w:tcW w:w="5116" w:type="dxa"/>
            <w:gridSpan w:val="2"/>
            <w:vAlign w:val="center"/>
          </w:tcPr>
          <w:p w:rsidR="00246EEC" w:rsidRPr="00D3215B" w:rsidRDefault="00246EEC" w:rsidP="00D3215B">
            <w:pPr>
              <w:rPr>
                <w:ins w:id="163" w:author="Админ" w:date="2022-10-04T11:11:00Z"/>
                <w:rFonts w:eastAsia="Times New Roman" w:cs="Times New Roman"/>
                <w:b/>
                <w:i/>
                <w:szCs w:val="28"/>
                <w:lang w:eastAsia="ru-RU"/>
                <w:rPrChange w:id="164" w:author="Админ" w:date="2022-10-04T21:52:00Z">
                  <w:rPr>
                    <w:ins w:id="165" w:author="Админ" w:date="2022-10-04T11:11:00Z"/>
                    <w:rFonts w:eastAsia="Times New Roman" w:cs="Times New Roman"/>
                    <w:b/>
                    <w:i/>
                    <w:sz w:val="20"/>
                    <w:szCs w:val="20"/>
                    <w:lang w:eastAsia="ru-RU"/>
                  </w:rPr>
                </w:rPrChange>
              </w:rPr>
            </w:pPr>
            <w:ins w:id="166" w:author="Админ" w:date="2022-10-04T11:11:00Z">
              <w:r w:rsidRPr="00D3215B">
                <w:rPr>
                  <w:rFonts w:eastAsia="Times New Roman" w:cs="Times New Roman"/>
                  <w:b/>
                  <w:i/>
                  <w:szCs w:val="28"/>
                  <w:lang w:eastAsia="ru-RU"/>
                  <w:rPrChange w:id="167" w:author="Админ" w:date="2022-10-04T21:52:00Z">
                    <w:rPr>
                      <w:rFonts w:eastAsia="Times New Roman" w:cs="Times New Roman"/>
                      <w:b/>
                      <w:i/>
                      <w:sz w:val="20"/>
                      <w:szCs w:val="20"/>
                      <w:lang w:eastAsia="ru-RU"/>
                    </w:rPr>
                  </w:rPrChange>
                </w:rPr>
                <w:t>Обязательная часть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168" w:author="Админ" w:date="2022-10-04T11:11:00Z"/>
                <w:rFonts w:cs="Times New Roman"/>
                <w:b/>
                <w:szCs w:val="28"/>
                <w:rPrChange w:id="169" w:author="Админ" w:date="2022-10-04T21:52:00Z">
                  <w:rPr>
                    <w:ins w:id="170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3709" w:type="dxa"/>
            <w:gridSpan w:val="4"/>
          </w:tcPr>
          <w:p w:rsidR="00246EEC" w:rsidRPr="00D3215B" w:rsidRDefault="00246EEC" w:rsidP="00D3215B">
            <w:pPr>
              <w:jc w:val="center"/>
              <w:rPr>
                <w:ins w:id="171" w:author="Админ" w:date="2022-10-04T11:11:00Z"/>
                <w:rFonts w:cs="Times New Roman"/>
                <w:b/>
                <w:szCs w:val="28"/>
                <w:rPrChange w:id="172" w:author="Админ" w:date="2022-10-04T21:52:00Z">
                  <w:rPr>
                    <w:ins w:id="173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</w:tr>
      <w:tr w:rsidR="00C92A6E" w:rsidRPr="00D3215B" w:rsidTr="00EC415A">
        <w:trPr>
          <w:trHeight w:val="418"/>
          <w:ins w:id="174" w:author="Админ" w:date="2022-10-04T11:11:00Z"/>
        </w:trPr>
        <w:tc>
          <w:tcPr>
            <w:tcW w:w="2350" w:type="dxa"/>
            <w:vMerge w:val="restart"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175" w:author="Админ" w:date="2022-10-04T11:11:00Z"/>
                <w:rFonts w:eastAsia="Times New Roman" w:cs="Times New Roman"/>
                <w:b/>
                <w:szCs w:val="28"/>
                <w:lang w:eastAsia="ru-RU"/>
                <w:rPrChange w:id="176" w:author="Админ" w:date="2022-10-04T21:52:00Z">
                  <w:rPr>
                    <w:ins w:id="177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178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179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Русский язык и литературное чтение</w:t>
              </w:r>
            </w:ins>
          </w:p>
        </w:tc>
        <w:tc>
          <w:tcPr>
            <w:tcW w:w="2766" w:type="dxa"/>
          </w:tcPr>
          <w:p w:rsidR="00246EEC" w:rsidRPr="00D3215B" w:rsidRDefault="00246EEC" w:rsidP="00D3215B">
            <w:pPr>
              <w:rPr>
                <w:ins w:id="180" w:author="Админ" w:date="2022-10-04T11:11:00Z"/>
                <w:rFonts w:eastAsia="Times New Roman" w:cs="Times New Roman"/>
                <w:b/>
                <w:szCs w:val="28"/>
                <w:lang w:eastAsia="ru-RU"/>
                <w:rPrChange w:id="181" w:author="Админ" w:date="2022-10-04T21:52:00Z">
                  <w:rPr>
                    <w:ins w:id="182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183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184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Русский язык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185" w:author="Админ" w:date="2022-10-04T11:11:00Z"/>
                <w:rFonts w:cs="Times New Roman"/>
                <w:b/>
                <w:szCs w:val="28"/>
                <w:rPrChange w:id="186" w:author="Админ" w:date="2022-10-04T21:52:00Z">
                  <w:rPr>
                    <w:ins w:id="187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188" w:author="Админ" w:date="2022-10-04T11:11:00Z"/>
                <w:rFonts w:cs="Times New Roman"/>
                <w:b/>
                <w:szCs w:val="28"/>
                <w:rPrChange w:id="189" w:author="Админ" w:date="2022-10-04T21:52:00Z">
                  <w:rPr>
                    <w:ins w:id="190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191" w:author="Админ" w:date="2022-10-04T11:11:00Z">
              <w:r w:rsidRPr="00D3215B">
                <w:rPr>
                  <w:rFonts w:cs="Times New Roman"/>
                  <w:b/>
                  <w:szCs w:val="28"/>
                  <w:rPrChange w:id="192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5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193" w:author="Админ" w:date="2022-10-04T11:11:00Z"/>
                <w:rFonts w:cs="Times New Roman"/>
                <w:b/>
                <w:szCs w:val="28"/>
                <w:rPrChange w:id="194" w:author="Админ" w:date="2022-10-04T21:52:00Z">
                  <w:rPr>
                    <w:ins w:id="195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196" w:author="Админ" w:date="2022-10-04T11:11:00Z">
              <w:r w:rsidRPr="00D3215B">
                <w:rPr>
                  <w:rFonts w:cs="Times New Roman"/>
                  <w:b/>
                  <w:szCs w:val="28"/>
                  <w:rPrChange w:id="197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5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198" w:author="Админ" w:date="2022-10-04T11:11:00Z"/>
                <w:rFonts w:cs="Times New Roman"/>
                <w:b/>
                <w:szCs w:val="28"/>
                <w:rPrChange w:id="199" w:author="Админ" w:date="2022-10-04T21:52:00Z">
                  <w:rPr>
                    <w:ins w:id="200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01" w:author="Админ" w:date="2022-10-04T11:11:00Z">
              <w:r w:rsidRPr="00D3215B">
                <w:rPr>
                  <w:rFonts w:cs="Times New Roman"/>
                  <w:b/>
                  <w:szCs w:val="28"/>
                  <w:rPrChange w:id="202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5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203" w:author="Админ" w:date="2022-10-04T11:11:00Z"/>
                <w:rFonts w:cs="Times New Roman"/>
                <w:b/>
                <w:szCs w:val="28"/>
                <w:rPrChange w:id="204" w:author="Админ" w:date="2022-10-04T21:52:00Z">
                  <w:rPr>
                    <w:ins w:id="205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06" w:author="Админ" w:date="2022-10-04T11:11:00Z">
              <w:r w:rsidRPr="00D3215B">
                <w:rPr>
                  <w:rFonts w:cs="Times New Roman"/>
                  <w:b/>
                  <w:szCs w:val="28"/>
                  <w:rPrChange w:id="207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5</w:t>
              </w:r>
            </w:ins>
          </w:p>
        </w:tc>
      </w:tr>
      <w:tr w:rsidR="00C92A6E" w:rsidRPr="00D3215B" w:rsidTr="00EC415A">
        <w:trPr>
          <w:trHeight w:val="190"/>
          <w:ins w:id="208" w:author="Админ" w:date="2022-10-04T11:11:00Z"/>
        </w:trPr>
        <w:tc>
          <w:tcPr>
            <w:tcW w:w="2350" w:type="dxa"/>
            <w:vMerge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209" w:author="Админ" w:date="2022-10-04T11:11:00Z"/>
                <w:rFonts w:eastAsia="Times New Roman" w:cs="Times New Roman"/>
                <w:b/>
                <w:szCs w:val="28"/>
                <w:lang w:eastAsia="ru-RU"/>
                <w:rPrChange w:id="210" w:author="Админ" w:date="2022-10-04T21:52:00Z">
                  <w:rPr>
                    <w:ins w:id="211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</w:p>
        </w:tc>
        <w:tc>
          <w:tcPr>
            <w:tcW w:w="2766" w:type="dxa"/>
          </w:tcPr>
          <w:p w:rsidR="00246EEC" w:rsidRPr="00D3215B" w:rsidRDefault="00246EEC" w:rsidP="00D3215B">
            <w:pPr>
              <w:rPr>
                <w:ins w:id="212" w:author="Админ" w:date="2022-10-04T11:11:00Z"/>
                <w:rFonts w:eastAsia="Times New Roman" w:cs="Times New Roman"/>
                <w:b/>
                <w:szCs w:val="28"/>
                <w:lang w:eastAsia="ru-RU"/>
                <w:rPrChange w:id="213" w:author="Админ" w:date="2022-10-04T21:52:00Z">
                  <w:rPr>
                    <w:ins w:id="214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215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216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Литературное чтение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217" w:author="Админ" w:date="2022-10-04T11:11:00Z"/>
                <w:rFonts w:cs="Times New Roman"/>
                <w:b/>
                <w:szCs w:val="28"/>
                <w:rPrChange w:id="218" w:author="Админ" w:date="2022-10-04T21:52:00Z">
                  <w:rPr>
                    <w:ins w:id="219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220" w:author="Админ" w:date="2022-10-04T11:11:00Z"/>
                <w:rFonts w:cs="Times New Roman"/>
                <w:b/>
                <w:szCs w:val="28"/>
                <w:rPrChange w:id="221" w:author="Админ" w:date="2022-10-04T21:52:00Z">
                  <w:rPr>
                    <w:ins w:id="222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23" w:author="Админ" w:date="2022-10-04T11:11:00Z">
              <w:r w:rsidRPr="00D3215B">
                <w:rPr>
                  <w:rFonts w:cs="Times New Roman"/>
                  <w:b/>
                  <w:szCs w:val="28"/>
                  <w:rPrChange w:id="224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3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225" w:author="Админ" w:date="2022-10-04T11:11:00Z"/>
                <w:rFonts w:cs="Times New Roman"/>
                <w:b/>
                <w:szCs w:val="28"/>
                <w:rPrChange w:id="226" w:author="Админ" w:date="2022-10-04T21:52:00Z">
                  <w:rPr>
                    <w:ins w:id="227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28" w:author="Админ" w:date="2022-10-04T11:11:00Z">
              <w:r w:rsidRPr="00D3215B">
                <w:rPr>
                  <w:rFonts w:cs="Times New Roman"/>
                  <w:b/>
                  <w:szCs w:val="28"/>
                  <w:rPrChange w:id="229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3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230" w:author="Админ" w:date="2022-10-04T11:11:00Z"/>
                <w:rFonts w:cs="Times New Roman"/>
                <w:b/>
                <w:szCs w:val="28"/>
                <w:rPrChange w:id="231" w:author="Админ" w:date="2022-10-04T21:52:00Z">
                  <w:rPr>
                    <w:ins w:id="232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33" w:author="Админ" w:date="2022-10-04T11:11:00Z">
              <w:r w:rsidRPr="00D3215B">
                <w:rPr>
                  <w:rFonts w:cs="Times New Roman"/>
                  <w:b/>
                  <w:szCs w:val="28"/>
                  <w:rPrChange w:id="234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3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235" w:author="Админ" w:date="2022-10-04T11:11:00Z"/>
                <w:rFonts w:cs="Times New Roman"/>
                <w:b/>
                <w:szCs w:val="28"/>
                <w:rPrChange w:id="236" w:author="Админ" w:date="2022-10-04T21:52:00Z">
                  <w:rPr>
                    <w:ins w:id="237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38" w:author="Админ" w:date="2022-10-04T11:11:00Z">
              <w:r w:rsidRPr="00D3215B">
                <w:rPr>
                  <w:rFonts w:cs="Times New Roman"/>
                  <w:b/>
                  <w:szCs w:val="28"/>
                  <w:rPrChange w:id="239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3</w:t>
              </w:r>
            </w:ins>
          </w:p>
        </w:tc>
      </w:tr>
      <w:tr w:rsidR="00C92A6E" w:rsidRPr="00D3215B" w:rsidTr="00EC415A">
        <w:trPr>
          <w:trHeight w:val="179"/>
          <w:ins w:id="240" w:author="Админ" w:date="2022-10-04T11:11:00Z"/>
        </w:trPr>
        <w:tc>
          <w:tcPr>
            <w:tcW w:w="2350" w:type="dxa"/>
            <w:vMerge w:val="restart"/>
            <w:vAlign w:val="center"/>
          </w:tcPr>
          <w:p w:rsidR="00246EEC" w:rsidRPr="00D3215B" w:rsidRDefault="00246EEC" w:rsidP="00D3215B">
            <w:pPr>
              <w:rPr>
                <w:ins w:id="241" w:author="Админ" w:date="2022-10-04T11:11:00Z"/>
                <w:rFonts w:eastAsia="Times New Roman" w:cs="Times New Roman"/>
                <w:b/>
                <w:szCs w:val="28"/>
                <w:lang w:eastAsia="ru-RU"/>
                <w:rPrChange w:id="242" w:author="Админ" w:date="2022-10-04T21:52:00Z">
                  <w:rPr>
                    <w:ins w:id="243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244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245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Родной язык и литературное чтение на родном языке</w:t>
              </w:r>
            </w:ins>
          </w:p>
        </w:tc>
        <w:tc>
          <w:tcPr>
            <w:tcW w:w="2766" w:type="dxa"/>
          </w:tcPr>
          <w:p w:rsidR="00246EEC" w:rsidRPr="00D3215B" w:rsidRDefault="00246EEC" w:rsidP="00D3215B">
            <w:pPr>
              <w:rPr>
                <w:ins w:id="246" w:author="Админ" w:date="2022-10-04T11:11:00Z"/>
                <w:rFonts w:cs="Times New Roman"/>
                <w:b/>
                <w:szCs w:val="28"/>
                <w:rPrChange w:id="247" w:author="Админ" w:date="2022-10-04T21:52:00Z">
                  <w:rPr>
                    <w:ins w:id="248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49" w:author="Админ" w:date="2022-10-04T11:11:00Z">
              <w:r w:rsidRPr="00D3215B">
                <w:rPr>
                  <w:rFonts w:cs="Times New Roman"/>
                  <w:b/>
                  <w:szCs w:val="28"/>
                  <w:rPrChange w:id="250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Родной язык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251" w:author="Админ" w:date="2022-10-04T11:11:00Z"/>
                <w:rFonts w:cs="Times New Roman"/>
                <w:b/>
                <w:szCs w:val="28"/>
                <w:rPrChange w:id="252" w:author="Админ" w:date="2022-10-04T21:52:00Z">
                  <w:rPr>
                    <w:ins w:id="253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254" w:author="Админ" w:date="2022-10-04T11:11:00Z"/>
                <w:rFonts w:cs="Times New Roman"/>
                <w:b/>
                <w:szCs w:val="28"/>
                <w:rPrChange w:id="255" w:author="Админ" w:date="2022-10-04T21:52:00Z">
                  <w:rPr>
                    <w:ins w:id="256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57" w:author="Админ" w:date="2022-10-04T11:11:00Z">
              <w:r w:rsidRPr="00D3215B">
                <w:rPr>
                  <w:rFonts w:cs="Times New Roman"/>
                  <w:b/>
                  <w:szCs w:val="28"/>
                  <w:rPrChange w:id="258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259" w:author="Админ" w:date="2022-10-04T11:11:00Z"/>
                <w:rFonts w:cs="Times New Roman"/>
                <w:b/>
                <w:szCs w:val="28"/>
                <w:rPrChange w:id="260" w:author="Админ" w:date="2022-10-04T21:52:00Z">
                  <w:rPr>
                    <w:ins w:id="261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62" w:author="Админ" w:date="2022-10-04T11:11:00Z">
              <w:r w:rsidRPr="00D3215B">
                <w:rPr>
                  <w:rFonts w:cs="Times New Roman"/>
                  <w:b/>
                  <w:szCs w:val="28"/>
                  <w:rPrChange w:id="263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264" w:author="Админ" w:date="2022-10-04T11:11:00Z"/>
                <w:rFonts w:cs="Times New Roman"/>
                <w:b/>
                <w:szCs w:val="28"/>
                <w:rPrChange w:id="265" w:author="Админ" w:date="2022-10-04T21:52:00Z">
                  <w:rPr>
                    <w:ins w:id="266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67" w:author="Админ" w:date="2022-10-04T11:11:00Z">
              <w:r w:rsidRPr="00D3215B">
                <w:rPr>
                  <w:rFonts w:cs="Times New Roman"/>
                  <w:b/>
                  <w:szCs w:val="28"/>
                  <w:rPrChange w:id="268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786CA9" w:rsidP="00D3215B">
            <w:pPr>
              <w:jc w:val="center"/>
              <w:rPr>
                <w:ins w:id="269" w:author="Админ" w:date="2022-10-04T11:11:00Z"/>
                <w:rFonts w:cs="Times New Roman"/>
                <w:b/>
                <w:szCs w:val="28"/>
                <w:rPrChange w:id="270" w:author="Админ" w:date="2022-10-04T21:52:00Z">
                  <w:rPr>
                    <w:ins w:id="271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72" w:author="Админ" w:date="2022-10-04T11:11:00Z">
              <w:r>
                <w:rPr>
                  <w:rFonts w:cs="Times New Roman"/>
                  <w:b/>
                  <w:szCs w:val="28"/>
                  <w:rPrChange w:id="273" w:author="Админ" w:date="2022-10-04T21:52:00Z">
                    <w:rPr>
                      <w:rFonts w:cs="Times New Roman"/>
                      <w:b/>
                      <w:szCs w:val="28"/>
                    </w:rPr>
                  </w:rPrChange>
                </w:rPr>
                <w:t>-</w:t>
              </w:r>
            </w:ins>
          </w:p>
        </w:tc>
      </w:tr>
      <w:tr w:rsidR="00C92A6E" w:rsidRPr="00D3215B" w:rsidTr="00EC415A">
        <w:trPr>
          <w:trHeight w:val="506"/>
          <w:ins w:id="274" w:author="Админ" w:date="2022-10-04T11:11:00Z"/>
        </w:trPr>
        <w:tc>
          <w:tcPr>
            <w:tcW w:w="2350" w:type="dxa"/>
            <w:vMerge/>
            <w:vAlign w:val="center"/>
          </w:tcPr>
          <w:p w:rsidR="00246EEC" w:rsidRPr="00D3215B" w:rsidRDefault="00246EEC" w:rsidP="00D3215B">
            <w:pPr>
              <w:rPr>
                <w:ins w:id="275" w:author="Админ" w:date="2022-10-04T11:11:00Z"/>
                <w:rFonts w:eastAsia="Times New Roman" w:cs="Times New Roman"/>
                <w:b/>
                <w:szCs w:val="28"/>
                <w:lang w:eastAsia="ru-RU"/>
                <w:rPrChange w:id="276" w:author="Админ" w:date="2022-10-04T21:52:00Z">
                  <w:rPr>
                    <w:ins w:id="277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</w:p>
        </w:tc>
        <w:tc>
          <w:tcPr>
            <w:tcW w:w="2766" w:type="dxa"/>
          </w:tcPr>
          <w:p w:rsidR="00246EEC" w:rsidRPr="00D3215B" w:rsidRDefault="00246EEC" w:rsidP="00D3215B">
            <w:pPr>
              <w:rPr>
                <w:ins w:id="278" w:author="Админ" w:date="2022-10-04T11:11:00Z"/>
                <w:rFonts w:eastAsia="Times New Roman" w:cs="Times New Roman"/>
                <w:b/>
                <w:szCs w:val="28"/>
                <w:lang w:eastAsia="ru-RU"/>
                <w:rPrChange w:id="279" w:author="Админ" w:date="2022-10-04T21:52:00Z">
                  <w:rPr>
                    <w:ins w:id="280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281" w:author="Админ" w:date="2022-10-04T11:11:00Z">
              <w:r w:rsidRPr="00D3215B">
                <w:rPr>
                  <w:rFonts w:eastAsia="Calibri" w:cs="Times New Roman"/>
                  <w:b/>
                  <w:color w:val="000000"/>
                  <w:szCs w:val="28"/>
                  <w:rPrChange w:id="282" w:author="Админ" w:date="2022-10-04T21:52:00Z">
                    <w:rPr>
                      <w:rFonts w:eastAsia="Calibri" w:cs="Times New Roman"/>
                      <w:b/>
                      <w:color w:val="000000"/>
                      <w:sz w:val="20"/>
                      <w:szCs w:val="20"/>
                    </w:rPr>
                  </w:rPrChange>
                </w:rPr>
                <w:t>Государственный (башкирский) язык Республики Башкортостан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283" w:author="Админ" w:date="2022-10-04T11:11:00Z"/>
                <w:rFonts w:cs="Times New Roman"/>
                <w:b/>
                <w:szCs w:val="28"/>
                <w:rPrChange w:id="284" w:author="Админ" w:date="2022-10-04T21:52:00Z">
                  <w:rPr>
                    <w:ins w:id="285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286" w:author="Админ" w:date="2022-10-04T11:11:00Z"/>
                <w:rFonts w:cs="Times New Roman"/>
                <w:b/>
                <w:szCs w:val="28"/>
                <w:rPrChange w:id="287" w:author="Админ" w:date="2022-10-04T21:52:00Z">
                  <w:rPr>
                    <w:ins w:id="288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89" w:author="Админ" w:date="2022-10-04T11:11:00Z">
              <w:r w:rsidRPr="00D3215B">
                <w:rPr>
                  <w:rFonts w:cs="Times New Roman"/>
                  <w:b/>
                  <w:szCs w:val="28"/>
                  <w:rPrChange w:id="290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291" w:author="Админ" w:date="2022-10-04T11:11:00Z"/>
                <w:rFonts w:cs="Times New Roman"/>
                <w:b/>
                <w:szCs w:val="28"/>
                <w:rPrChange w:id="292" w:author="Админ" w:date="2022-10-04T21:52:00Z">
                  <w:rPr>
                    <w:ins w:id="293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94" w:author="Админ" w:date="2022-10-04T11:11:00Z">
              <w:r w:rsidRPr="00D3215B">
                <w:rPr>
                  <w:rFonts w:cs="Times New Roman"/>
                  <w:b/>
                  <w:szCs w:val="28"/>
                  <w:rPrChange w:id="295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296" w:author="Админ" w:date="2022-10-04T11:11:00Z"/>
                <w:rFonts w:cs="Times New Roman"/>
                <w:b/>
                <w:szCs w:val="28"/>
                <w:rPrChange w:id="297" w:author="Админ" w:date="2022-10-04T21:52:00Z">
                  <w:rPr>
                    <w:ins w:id="298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299" w:author="Админ" w:date="2022-10-04T11:11:00Z">
              <w:r w:rsidRPr="00D3215B">
                <w:rPr>
                  <w:rFonts w:cs="Times New Roman"/>
                  <w:b/>
                  <w:szCs w:val="28"/>
                  <w:rPrChange w:id="300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786CA9" w:rsidP="00D3215B">
            <w:pPr>
              <w:jc w:val="center"/>
              <w:rPr>
                <w:ins w:id="301" w:author="Админ" w:date="2022-10-04T11:11:00Z"/>
                <w:rFonts w:cs="Times New Roman"/>
                <w:b/>
                <w:szCs w:val="28"/>
                <w:rPrChange w:id="302" w:author="Админ" w:date="2022-10-04T21:52:00Z">
                  <w:rPr>
                    <w:ins w:id="303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04" w:author="Админ" w:date="2022-10-04T11:11:00Z">
              <w:r>
                <w:rPr>
                  <w:rFonts w:cs="Times New Roman"/>
                  <w:b/>
                  <w:szCs w:val="28"/>
                </w:rPr>
                <w:t>1</w:t>
              </w:r>
            </w:ins>
          </w:p>
        </w:tc>
      </w:tr>
      <w:tr w:rsidR="00C92A6E" w:rsidRPr="00D3215B" w:rsidTr="00EC415A">
        <w:trPr>
          <w:trHeight w:val="298"/>
          <w:ins w:id="305" w:author="Админ" w:date="2022-10-04T11:11:00Z"/>
        </w:trPr>
        <w:tc>
          <w:tcPr>
            <w:tcW w:w="2350" w:type="dxa"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306" w:author="Админ" w:date="2022-10-04T11:11:00Z"/>
                <w:rFonts w:eastAsia="Times New Roman" w:cs="Times New Roman"/>
                <w:b/>
                <w:szCs w:val="28"/>
                <w:lang w:eastAsia="ru-RU"/>
                <w:rPrChange w:id="307" w:author="Админ" w:date="2022-10-04T21:52:00Z">
                  <w:rPr>
                    <w:ins w:id="308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309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310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Иностранный язык</w:t>
              </w:r>
            </w:ins>
          </w:p>
        </w:tc>
        <w:tc>
          <w:tcPr>
            <w:tcW w:w="2766" w:type="dxa"/>
          </w:tcPr>
          <w:p w:rsidR="00246EEC" w:rsidRPr="00D3215B" w:rsidRDefault="00246EEC" w:rsidP="00D3215B">
            <w:pPr>
              <w:spacing w:before="77" w:after="77"/>
              <w:rPr>
                <w:ins w:id="311" w:author="Админ" w:date="2022-10-04T11:11:00Z"/>
                <w:rFonts w:eastAsia="Times New Roman" w:cs="Times New Roman"/>
                <w:b/>
                <w:szCs w:val="28"/>
                <w:lang w:eastAsia="ru-RU"/>
                <w:rPrChange w:id="312" w:author="Админ" w:date="2022-10-04T21:52:00Z">
                  <w:rPr>
                    <w:ins w:id="313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314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315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Иностранный язык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316" w:author="Админ" w:date="2022-10-04T11:11:00Z"/>
                <w:rFonts w:cs="Times New Roman"/>
                <w:b/>
                <w:szCs w:val="28"/>
                <w:rPrChange w:id="317" w:author="Админ" w:date="2022-10-04T21:52:00Z">
                  <w:rPr>
                    <w:ins w:id="318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319" w:author="Админ" w:date="2022-10-04T11:11:00Z"/>
                <w:rFonts w:cs="Times New Roman"/>
                <w:b/>
                <w:szCs w:val="28"/>
                <w:rPrChange w:id="320" w:author="Админ" w:date="2022-10-04T21:52:00Z">
                  <w:rPr>
                    <w:ins w:id="321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22" w:author="Админ" w:date="2022-10-04T11:11:00Z">
              <w:r w:rsidRPr="00D3215B">
                <w:rPr>
                  <w:rFonts w:cs="Times New Roman"/>
                  <w:b/>
                  <w:szCs w:val="28"/>
                  <w:rPrChange w:id="323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 xml:space="preserve">– 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324" w:author="Админ" w:date="2022-10-04T11:11:00Z"/>
                <w:rFonts w:cs="Times New Roman"/>
                <w:b/>
                <w:szCs w:val="28"/>
                <w:rPrChange w:id="325" w:author="Админ" w:date="2022-10-04T21:52:00Z">
                  <w:rPr>
                    <w:ins w:id="326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27" w:author="Админ" w:date="2022-10-04T11:11:00Z">
              <w:r w:rsidRPr="00D3215B">
                <w:rPr>
                  <w:rFonts w:cs="Times New Roman"/>
                  <w:b/>
                  <w:szCs w:val="28"/>
                  <w:rPrChange w:id="328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329" w:author="Админ" w:date="2022-10-04T11:11:00Z"/>
                <w:rFonts w:cs="Times New Roman"/>
                <w:b/>
                <w:szCs w:val="28"/>
                <w:rPrChange w:id="330" w:author="Админ" w:date="2022-10-04T21:52:00Z">
                  <w:rPr>
                    <w:ins w:id="331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32" w:author="Админ" w:date="2022-10-04T11:11:00Z">
              <w:r w:rsidRPr="00D3215B">
                <w:rPr>
                  <w:rFonts w:cs="Times New Roman"/>
                  <w:b/>
                  <w:szCs w:val="28"/>
                  <w:rPrChange w:id="333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334" w:author="Админ" w:date="2022-10-04T11:11:00Z"/>
                <w:rFonts w:cs="Times New Roman"/>
                <w:b/>
                <w:szCs w:val="28"/>
                <w:rPrChange w:id="335" w:author="Админ" w:date="2022-10-04T21:52:00Z">
                  <w:rPr>
                    <w:ins w:id="336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37" w:author="Админ" w:date="2022-10-04T11:11:00Z">
              <w:r w:rsidRPr="00D3215B">
                <w:rPr>
                  <w:rFonts w:cs="Times New Roman"/>
                  <w:b/>
                  <w:szCs w:val="28"/>
                  <w:rPrChange w:id="338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</w:t>
              </w:r>
            </w:ins>
          </w:p>
        </w:tc>
      </w:tr>
      <w:tr w:rsidR="00C92A6E" w:rsidRPr="00D3215B" w:rsidTr="00EC415A">
        <w:trPr>
          <w:trHeight w:val="489"/>
          <w:ins w:id="339" w:author="Админ" w:date="2022-10-04T11:11:00Z"/>
        </w:trPr>
        <w:tc>
          <w:tcPr>
            <w:tcW w:w="2350" w:type="dxa"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340" w:author="Админ" w:date="2022-10-04T11:11:00Z"/>
                <w:rFonts w:eastAsia="Times New Roman" w:cs="Times New Roman"/>
                <w:b/>
                <w:szCs w:val="28"/>
                <w:lang w:eastAsia="ru-RU"/>
                <w:rPrChange w:id="341" w:author="Админ" w:date="2022-10-04T21:52:00Z">
                  <w:rPr>
                    <w:ins w:id="342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343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344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Математика и информатика</w:t>
              </w:r>
            </w:ins>
          </w:p>
        </w:tc>
        <w:tc>
          <w:tcPr>
            <w:tcW w:w="2766" w:type="dxa"/>
          </w:tcPr>
          <w:p w:rsidR="00246EEC" w:rsidRPr="00D3215B" w:rsidRDefault="00246EEC" w:rsidP="00D3215B">
            <w:pPr>
              <w:rPr>
                <w:ins w:id="345" w:author="Админ" w:date="2022-10-04T11:11:00Z"/>
                <w:rFonts w:cs="Times New Roman"/>
                <w:b/>
                <w:szCs w:val="28"/>
                <w:rPrChange w:id="346" w:author="Админ" w:date="2022-10-04T21:52:00Z">
                  <w:rPr>
                    <w:ins w:id="347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48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349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Математика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350" w:author="Админ" w:date="2022-10-04T11:11:00Z"/>
                <w:rFonts w:cs="Times New Roman"/>
                <w:b/>
                <w:szCs w:val="28"/>
                <w:rPrChange w:id="351" w:author="Админ" w:date="2022-10-04T21:52:00Z">
                  <w:rPr>
                    <w:ins w:id="352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353" w:author="Админ" w:date="2022-10-04T11:11:00Z"/>
                <w:rFonts w:cs="Times New Roman"/>
                <w:b/>
                <w:szCs w:val="28"/>
                <w:rPrChange w:id="354" w:author="Админ" w:date="2022-10-04T21:52:00Z">
                  <w:rPr>
                    <w:ins w:id="355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56" w:author="Админ" w:date="2022-10-04T11:11:00Z">
              <w:r w:rsidRPr="00D3215B">
                <w:rPr>
                  <w:rFonts w:cs="Times New Roman"/>
                  <w:b/>
                  <w:szCs w:val="28"/>
                  <w:rPrChange w:id="357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4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358" w:author="Админ" w:date="2022-10-04T11:11:00Z"/>
                <w:rFonts w:cs="Times New Roman"/>
                <w:b/>
                <w:szCs w:val="28"/>
                <w:rPrChange w:id="359" w:author="Админ" w:date="2022-10-04T21:52:00Z">
                  <w:rPr>
                    <w:ins w:id="360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61" w:author="Админ" w:date="2022-10-04T11:11:00Z">
              <w:r w:rsidRPr="00D3215B">
                <w:rPr>
                  <w:rFonts w:cs="Times New Roman"/>
                  <w:b/>
                  <w:szCs w:val="28"/>
                  <w:rPrChange w:id="362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4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363" w:author="Админ" w:date="2022-10-04T11:11:00Z"/>
                <w:rFonts w:cs="Times New Roman"/>
                <w:b/>
                <w:szCs w:val="28"/>
                <w:rPrChange w:id="364" w:author="Админ" w:date="2022-10-04T21:52:00Z">
                  <w:rPr>
                    <w:ins w:id="365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66" w:author="Админ" w:date="2022-10-04T11:11:00Z">
              <w:r w:rsidRPr="00D3215B">
                <w:rPr>
                  <w:rFonts w:cs="Times New Roman"/>
                  <w:b/>
                  <w:szCs w:val="28"/>
                  <w:rPrChange w:id="367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4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368" w:author="Админ" w:date="2022-10-04T11:11:00Z"/>
                <w:rFonts w:cs="Times New Roman"/>
                <w:b/>
                <w:szCs w:val="28"/>
                <w:rPrChange w:id="369" w:author="Админ" w:date="2022-10-04T21:52:00Z">
                  <w:rPr>
                    <w:ins w:id="370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71" w:author="Админ" w:date="2022-10-04T11:11:00Z">
              <w:r w:rsidRPr="00D3215B">
                <w:rPr>
                  <w:rFonts w:cs="Times New Roman"/>
                  <w:b/>
                  <w:szCs w:val="28"/>
                  <w:rPrChange w:id="372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4</w:t>
              </w:r>
            </w:ins>
          </w:p>
        </w:tc>
      </w:tr>
      <w:tr w:rsidR="00C92A6E" w:rsidRPr="00D3215B" w:rsidTr="00EC415A">
        <w:trPr>
          <w:trHeight w:val="668"/>
          <w:ins w:id="373" w:author="Админ" w:date="2022-10-04T11:11:00Z"/>
        </w:trPr>
        <w:tc>
          <w:tcPr>
            <w:tcW w:w="2350" w:type="dxa"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374" w:author="Админ" w:date="2022-10-04T11:11:00Z"/>
                <w:rFonts w:eastAsia="Times New Roman" w:cs="Times New Roman"/>
                <w:b/>
                <w:szCs w:val="28"/>
                <w:lang w:eastAsia="ru-RU"/>
                <w:rPrChange w:id="375" w:author="Админ" w:date="2022-10-04T21:52:00Z">
                  <w:rPr>
                    <w:ins w:id="376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377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378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Обществознание и естествознание («окружающий мир»)</w:t>
              </w:r>
            </w:ins>
          </w:p>
        </w:tc>
        <w:tc>
          <w:tcPr>
            <w:tcW w:w="2766" w:type="dxa"/>
          </w:tcPr>
          <w:p w:rsidR="00246EEC" w:rsidRPr="00D3215B" w:rsidRDefault="00246EEC" w:rsidP="00D3215B">
            <w:pPr>
              <w:rPr>
                <w:ins w:id="379" w:author="Админ" w:date="2022-10-04T11:11:00Z"/>
                <w:rFonts w:cs="Times New Roman"/>
                <w:b/>
                <w:szCs w:val="28"/>
                <w:rPrChange w:id="380" w:author="Админ" w:date="2022-10-04T21:52:00Z">
                  <w:rPr>
                    <w:ins w:id="381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82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383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Окружающий мир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384" w:author="Админ" w:date="2022-10-04T11:11:00Z"/>
                <w:rFonts w:cs="Times New Roman"/>
                <w:b/>
                <w:szCs w:val="28"/>
                <w:rPrChange w:id="385" w:author="Админ" w:date="2022-10-04T21:52:00Z">
                  <w:rPr>
                    <w:ins w:id="386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387" w:author="Админ" w:date="2022-10-04T11:11:00Z"/>
                <w:rFonts w:cs="Times New Roman"/>
                <w:b/>
                <w:szCs w:val="28"/>
                <w:rPrChange w:id="388" w:author="Админ" w:date="2022-10-04T21:52:00Z">
                  <w:rPr>
                    <w:ins w:id="389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90" w:author="Админ" w:date="2022-10-04T11:11:00Z">
              <w:r w:rsidRPr="00D3215B">
                <w:rPr>
                  <w:rFonts w:cs="Times New Roman"/>
                  <w:b/>
                  <w:szCs w:val="28"/>
                  <w:rPrChange w:id="391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392" w:author="Админ" w:date="2022-10-04T11:11:00Z"/>
                <w:rFonts w:cs="Times New Roman"/>
                <w:b/>
                <w:szCs w:val="28"/>
                <w:rPrChange w:id="393" w:author="Админ" w:date="2022-10-04T21:52:00Z">
                  <w:rPr>
                    <w:ins w:id="394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395" w:author="Админ" w:date="2022-10-04T11:11:00Z">
              <w:r w:rsidRPr="00D3215B">
                <w:rPr>
                  <w:rFonts w:cs="Times New Roman"/>
                  <w:b/>
                  <w:szCs w:val="28"/>
                  <w:rPrChange w:id="396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397" w:author="Админ" w:date="2022-10-04T11:11:00Z"/>
                <w:rFonts w:cs="Times New Roman"/>
                <w:b/>
                <w:szCs w:val="28"/>
                <w:rPrChange w:id="398" w:author="Админ" w:date="2022-10-04T21:52:00Z">
                  <w:rPr>
                    <w:ins w:id="399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00" w:author="Админ" w:date="2022-10-04T11:11:00Z">
              <w:r w:rsidRPr="00D3215B">
                <w:rPr>
                  <w:rFonts w:cs="Times New Roman"/>
                  <w:b/>
                  <w:szCs w:val="28"/>
                  <w:rPrChange w:id="401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02" w:author="Админ" w:date="2022-10-04T11:11:00Z"/>
                <w:rFonts w:cs="Times New Roman"/>
                <w:b/>
                <w:szCs w:val="28"/>
                <w:rPrChange w:id="403" w:author="Админ" w:date="2022-10-04T21:52:00Z">
                  <w:rPr>
                    <w:ins w:id="404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05" w:author="Админ" w:date="2022-10-04T11:11:00Z">
              <w:r w:rsidRPr="00D3215B">
                <w:rPr>
                  <w:rFonts w:cs="Times New Roman"/>
                  <w:b/>
                  <w:szCs w:val="28"/>
                  <w:rPrChange w:id="406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</w:t>
              </w:r>
            </w:ins>
          </w:p>
        </w:tc>
      </w:tr>
      <w:tr w:rsidR="00C92A6E" w:rsidRPr="00D3215B" w:rsidTr="00EC415A">
        <w:trPr>
          <w:trHeight w:val="668"/>
          <w:ins w:id="407" w:author="Админ" w:date="2022-10-04T11:11:00Z"/>
        </w:trPr>
        <w:tc>
          <w:tcPr>
            <w:tcW w:w="2350" w:type="dxa"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408" w:author="Админ" w:date="2022-10-04T11:11:00Z"/>
                <w:rFonts w:eastAsia="Times New Roman" w:cs="Times New Roman"/>
                <w:b/>
                <w:szCs w:val="28"/>
                <w:lang w:eastAsia="ru-RU"/>
                <w:rPrChange w:id="409" w:author="Админ" w:date="2022-10-04T21:52:00Z">
                  <w:rPr>
                    <w:ins w:id="410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411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412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lastRenderedPageBreak/>
                <w:t>Основы религиозных культур и светской этики</w:t>
              </w:r>
            </w:ins>
          </w:p>
        </w:tc>
        <w:tc>
          <w:tcPr>
            <w:tcW w:w="2766" w:type="dxa"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413" w:author="Админ" w:date="2022-10-04T11:11:00Z"/>
                <w:rFonts w:eastAsia="Times New Roman" w:cs="Times New Roman"/>
                <w:b/>
                <w:szCs w:val="28"/>
                <w:lang w:eastAsia="ru-RU"/>
                <w:rPrChange w:id="414" w:author="Админ" w:date="2022-10-04T21:52:00Z">
                  <w:rPr>
                    <w:ins w:id="415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416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417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Основы религиозных культур и светской этики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418" w:author="Админ" w:date="2022-10-04T11:11:00Z"/>
                <w:rFonts w:cs="Times New Roman"/>
                <w:b/>
                <w:szCs w:val="28"/>
                <w:rPrChange w:id="419" w:author="Админ" w:date="2022-10-04T21:52:00Z">
                  <w:rPr>
                    <w:ins w:id="420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21" w:author="Админ" w:date="2022-10-04T11:11:00Z">
              <w:r w:rsidRPr="00D3215B">
                <w:rPr>
                  <w:rFonts w:cs="Times New Roman"/>
                  <w:b/>
                  <w:szCs w:val="28"/>
                  <w:rPrChange w:id="422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Основы светской этики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23" w:author="Админ" w:date="2022-10-04T11:11:00Z"/>
                <w:rFonts w:cs="Times New Roman"/>
                <w:b/>
                <w:szCs w:val="28"/>
                <w:rPrChange w:id="424" w:author="Админ" w:date="2022-10-04T21:52:00Z">
                  <w:rPr>
                    <w:ins w:id="425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26" w:author="Админ" w:date="2022-10-04T11:11:00Z">
              <w:r w:rsidRPr="00D3215B">
                <w:rPr>
                  <w:rFonts w:cs="Times New Roman"/>
                  <w:b/>
                  <w:szCs w:val="28"/>
                  <w:rPrChange w:id="427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 xml:space="preserve">– 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28" w:author="Админ" w:date="2022-10-04T11:11:00Z"/>
                <w:rFonts w:cs="Times New Roman"/>
                <w:b/>
                <w:szCs w:val="28"/>
                <w:rPrChange w:id="429" w:author="Админ" w:date="2022-10-04T21:52:00Z">
                  <w:rPr>
                    <w:ins w:id="430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31" w:author="Админ" w:date="2022-10-04T11:11:00Z">
              <w:r w:rsidRPr="00D3215B">
                <w:rPr>
                  <w:rFonts w:cs="Times New Roman"/>
                  <w:b/>
                  <w:szCs w:val="28"/>
                  <w:rPrChange w:id="432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 xml:space="preserve">– 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33" w:author="Админ" w:date="2022-10-04T11:11:00Z"/>
                <w:rFonts w:cs="Times New Roman"/>
                <w:b/>
                <w:szCs w:val="28"/>
                <w:rPrChange w:id="434" w:author="Админ" w:date="2022-10-04T21:52:00Z">
                  <w:rPr>
                    <w:ins w:id="435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36" w:author="Админ" w:date="2022-10-04T11:11:00Z">
              <w:r w:rsidRPr="00D3215B">
                <w:rPr>
                  <w:rFonts w:cs="Times New Roman"/>
                  <w:b/>
                  <w:szCs w:val="28"/>
                  <w:rPrChange w:id="437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 xml:space="preserve">– 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38" w:author="Админ" w:date="2022-10-04T11:11:00Z"/>
                <w:rFonts w:cs="Times New Roman"/>
                <w:b/>
                <w:szCs w:val="28"/>
                <w:rPrChange w:id="439" w:author="Админ" w:date="2022-10-04T21:52:00Z">
                  <w:rPr>
                    <w:ins w:id="440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41" w:author="Админ" w:date="2022-10-04T11:11:00Z">
              <w:r w:rsidRPr="00D3215B">
                <w:rPr>
                  <w:rFonts w:cs="Times New Roman"/>
                  <w:b/>
                  <w:szCs w:val="28"/>
                  <w:rPrChange w:id="442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</w:tr>
      <w:tr w:rsidR="00C92A6E" w:rsidRPr="00D3215B" w:rsidTr="00EC415A">
        <w:trPr>
          <w:trHeight w:val="358"/>
          <w:ins w:id="443" w:author="Админ" w:date="2022-10-04T11:11:00Z"/>
        </w:trPr>
        <w:tc>
          <w:tcPr>
            <w:tcW w:w="2350" w:type="dxa"/>
            <w:vMerge w:val="restart"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444" w:author="Админ" w:date="2022-10-04T11:11:00Z"/>
                <w:rFonts w:eastAsia="Times New Roman" w:cs="Times New Roman"/>
                <w:b/>
                <w:szCs w:val="28"/>
                <w:lang w:eastAsia="ru-RU"/>
                <w:rPrChange w:id="445" w:author="Админ" w:date="2022-10-04T21:52:00Z">
                  <w:rPr>
                    <w:ins w:id="446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447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448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Искусство</w:t>
              </w:r>
            </w:ins>
          </w:p>
        </w:tc>
        <w:tc>
          <w:tcPr>
            <w:tcW w:w="2766" w:type="dxa"/>
          </w:tcPr>
          <w:p w:rsidR="00246EEC" w:rsidRPr="00D3215B" w:rsidRDefault="00246EEC" w:rsidP="00D3215B">
            <w:pPr>
              <w:rPr>
                <w:ins w:id="449" w:author="Админ" w:date="2022-10-04T11:11:00Z"/>
                <w:rFonts w:cs="Times New Roman"/>
                <w:b/>
                <w:szCs w:val="28"/>
                <w:rPrChange w:id="450" w:author="Админ" w:date="2022-10-04T21:52:00Z">
                  <w:rPr>
                    <w:ins w:id="451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52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453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Изобразительное искусство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454" w:author="Админ" w:date="2022-10-04T11:11:00Z"/>
                <w:rFonts w:cs="Times New Roman"/>
                <w:b/>
                <w:szCs w:val="28"/>
                <w:rPrChange w:id="455" w:author="Админ" w:date="2022-10-04T21:52:00Z">
                  <w:rPr>
                    <w:ins w:id="456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57" w:author="Админ" w:date="2022-10-04T11:11:00Z"/>
                <w:rFonts w:cs="Times New Roman"/>
                <w:b/>
                <w:szCs w:val="28"/>
                <w:rPrChange w:id="458" w:author="Админ" w:date="2022-10-04T21:52:00Z">
                  <w:rPr>
                    <w:ins w:id="459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60" w:author="Админ" w:date="2022-10-04T11:11:00Z">
              <w:r w:rsidRPr="00D3215B">
                <w:rPr>
                  <w:rFonts w:cs="Times New Roman"/>
                  <w:b/>
                  <w:szCs w:val="28"/>
                  <w:rPrChange w:id="461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0,5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62" w:author="Админ" w:date="2022-10-04T11:11:00Z"/>
                <w:rFonts w:cs="Times New Roman"/>
                <w:b/>
                <w:szCs w:val="28"/>
                <w:rPrChange w:id="463" w:author="Админ" w:date="2022-10-04T21:52:00Z">
                  <w:rPr>
                    <w:ins w:id="464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65" w:author="Админ" w:date="2022-10-04T11:11:00Z">
              <w:r w:rsidRPr="00D3215B">
                <w:rPr>
                  <w:rFonts w:cs="Times New Roman"/>
                  <w:b/>
                  <w:szCs w:val="28"/>
                  <w:rPrChange w:id="466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0,5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67" w:author="Админ" w:date="2022-10-04T11:11:00Z"/>
                <w:rFonts w:cs="Times New Roman"/>
                <w:b/>
                <w:szCs w:val="28"/>
                <w:rPrChange w:id="468" w:author="Админ" w:date="2022-10-04T21:52:00Z">
                  <w:rPr>
                    <w:ins w:id="469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70" w:author="Админ" w:date="2022-10-04T11:11:00Z">
              <w:r w:rsidRPr="00D3215B">
                <w:rPr>
                  <w:rFonts w:cs="Times New Roman"/>
                  <w:b/>
                  <w:szCs w:val="28"/>
                  <w:rPrChange w:id="471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0,5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72" w:author="Админ" w:date="2022-10-04T11:11:00Z"/>
                <w:rFonts w:cs="Times New Roman"/>
                <w:b/>
                <w:szCs w:val="28"/>
                <w:rPrChange w:id="473" w:author="Админ" w:date="2022-10-04T21:52:00Z">
                  <w:rPr>
                    <w:ins w:id="474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75" w:author="Админ" w:date="2022-10-04T11:11:00Z">
              <w:r w:rsidRPr="00D3215B">
                <w:rPr>
                  <w:rFonts w:cs="Times New Roman"/>
                  <w:b/>
                  <w:szCs w:val="28"/>
                  <w:rPrChange w:id="476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0,5</w:t>
              </w:r>
            </w:ins>
          </w:p>
        </w:tc>
      </w:tr>
      <w:tr w:rsidR="00C92A6E" w:rsidRPr="00D3215B" w:rsidTr="00EC415A">
        <w:trPr>
          <w:trHeight w:val="190"/>
          <w:ins w:id="477" w:author="Админ" w:date="2022-10-04T11:11:00Z"/>
        </w:trPr>
        <w:tc>
          <w:tcPr>
            <w:tcW w:w="2350" w:type="dxa"/>
            <w:vMerge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478" w:author="Админ" w:date="2022-10-04T11:11:00Z"/>
                <w:rFonts w:eastAsia="Times New Roman" w:cs="Times New Roman"/>
                <w:b/>
                <w:szCs w:val="28"/>
                <w:lang w:eastAsia="ru-RU"/>
                <w:rPrChange w:id="479" w:author="Админ" w:date="2022-10-04T21:52:00Z">
                  <w:rPr>
                    <w:ins w:id="480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</w:p>
        </w:tc>
        <w:tc>
          <w:tcPr>
            <w:tcW w:w="2766" w:type="dxa"/>
          </w:tcPr>
          <w:p w:rsidR="00246EEC" w:rsidRPr="00D3215B" w:rsidRDefault="00246EEC" w:rsidP="00D3215B">
            <w:pPr>
              <w:rPr>
                <w:ins w:id="481" w:author="Админ" w:date="2022-10-04T11:11:00Z"/>
                <w:rFonts w:cs="Times New Roman"/>
                <w:b/>
                <w:szCs w:val="28"/>
                <w:rPrChange w:id="482" w:author="Админ" w:date="2022-10-04T21:52:00Z">
                  <w:rPr>
                    <w:ins w:id="483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84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485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Музыка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486" w:author="Админ" w:date="2022-10-04T11:11:00Z"/>
                <w:rFonts w:cs="Times New Roman"/>
                <w:b/>
                <w:szCs w:val="28"/>
                <w:rPrChange w:id="487" w:author="Админ" w:date="2022-10-04T21:52:00Z">
                  <w:rPr>
                    <w:ins w:id="488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89" w:author="Админ" w:date="2022-10-04T11:11:00Z"/>
                <w:rFonts w:cs="Times New Roman"/>
                <w:b/>
                <w:szCs w:val="28"/>
                <w:rPrChange w:id="490" w:author="Админ" w:date="2022-10-04T21:52:00Z">
                  <w:rPr>
                    <w:ins w:id="491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92" w:author="Админ" w:date="2022-10-04T11:11:00Z">
              <w:r w:rsidRPr="00D3215B">
                <w:rPr>
                  <w:rFonts w:cs="Times New Roman"/>
                  <w:b/>
                  <w:szCs w:val="28"/>
                  <w:rPrChange w:id="493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0,5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94" w:author="Админ" w:date="2022-10-04T11:11:00Z"/>
                <w:rFonts w:cs="Times New Roman"/>
                <w:b/>
                <w:szCs w:val="28"/>
                <w:rPrChange w:id="495" w:author="Админ" w:date="2022-10-04T21:52:00Z">
                  <w:rPr>
                    <w:ins w:id="496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497" w:author="Админ" w:date="2022-10-04T11:11:00Z">
              <w:r w:rsidRPr="00D3215B">
                <w:rPr>
                  <w:rFonts w:cs="Times New Roman"/>
                  <w:b/>
                  <w:szCs w:val="28"/>
                  <w:rPrChange w:id="498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0,5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499" w:author="Админ" w:date="2022-10-04T11:11:00Z"/>
                <w:rFonts w:cs="Times New Roman"/>
                <w:b/>
                <w:szCs w:val="28"/>
                <w:rPrChange w:id="500" w:author="Админ" w:date="2022-10-04T21:52:00Z">
                  <w:rPr>
                    <w:ins w:id="501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502" w:author="Админ" w:date="2022-10-04T11:11:00Z">
              <w:r w:rsidRPr="00D3215B">
                <w:rPr>
                  <w:rFonts w:cs="Times New Roman"/>
                  <w:b/>
                  <w:szCs w:val="28"/>
                  <w:rPrChange w:id="503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0,5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504" w:author="Админ" w:date="2022-10-04T11:11:00Z"/>
                <w:rFonts w:cs="Times New Roman"/>
                <w:b/>
                <w:szCs w:val="28"/>
                <w:rPrChange w:id="505" w:author="Админ" w:date="2022-10-04T21:52:00Z">
                  <w:rPr>
                    <w:ins w:id="506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507" w:author="Админ" w:date="2022-10-04T11:11:00Z">
              <w:r w:rsidRPr="00D3215B">
                <w:rPr>
                  <w:rFonts w:cs="Times New Roman"/>
                  <w:b/>
                  <w:szCs w:val="28"/>
                  <w:rPrChange w:id="508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0,5</w:t>
              </w:r>
            </w:ins>
          </w:p>
        </w:tc>
      </w:tr>
      <w:tr w:rsidR="00246EEC" w:rsidRPr="00D3215B" w:rsidTr="00EC415A">
        <w:trPr>
          <w:trHeight w:val="298"/>
          <w:ins w:id="509" w:author="Админ" w:date="2022-10-04T11:11:00Z"/>
        </w:trPr>
        <w:tc>
          <w:tcPr>
            <w:tcW w:w="2350" w:type="dxa"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510" w:author="Админ" w:date="2022-10-04T11:11:00Z"/>
                <w:rFonts w:eastAsia="Times New Roman" w:cs="Times New Roman"/>
                <w:b/>
                <w:szCs w:val="28"/>
                <w:lang w:eastAsia="ru-RU"/>
                <w:rPrChange w:id="511" w:author="Админ" w:date="2022-10-04T21:52:00Z">
                  <w:rPr>
                    <w:ins w:id="512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513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514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 xml:space="preserve">Технология </w:t>
              </w:r>
            </w:ins>
          </w:p>
        </w:tc>
        <w:tc>
          <w:tcPr>
            <w:tcW w:w="2766" w:type="dxa"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515" w:author="Админ" w:date="2022-10-04T11:11:00Z"/>
                <w:rFonts w:eastAsia="Times New Roman" w:cs="Times New Roman"/>
                <w:b/>
                <w:szCs w:val="28"/>
                <w:lang w:eastAsia="ru-RU"/>
                <w:rPrChange w:id="516" w:author="Админ" w:date="2022-10-04T21:52:00Z">
                  <w:rPr>
                    <w:ins w:id="517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518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519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 xml:space="preserve">Технология 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520" w:author="Админ" w:date="2022-10-04T11:11:00Z"/>
                <w:rFonts w:cs="Times New Roman"/>
                <w:b/>
                <w:szCs w:val="28"/>
                <w:rPrChange w:id="521" w:author="Админ" w:date="2022-10-04T21:52:00Z">
                  <w:rPr>
                    <w:ins w:id="522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523" w:author="Админ" w:date="2022-10-04T11:11:00Z"/>
                <w:rFonts w:cs="Times New Roman"/>
                <w:b/>
                <w:szCs w:val="28"/>
                <w:rPrChange w:id="524" w:author="Админ" w:date="2022-10-04T21:52:00Z">
                  <w:rPr>
                    <w:ins w:id="525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526" w:author="Админ" w:date="2022-10-04T11:11:00Z">
              <w:r w:rsidRPr="00D3215B">
                <w:rPr>
                  <w:rFonts w:cs="Times New Roman"/>
                  <w:b/>
                  <w:szCs w:val="28"/>
                  <w:rPrChange w:id="527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528" w:author="Админ" w:date="2022-10-04T11:11:00Z"/>
                <w:rFonts w:cs="Times New Roman"/>
                <w:b/>
                <w:szCs w:val="28"/>
                <w:rPrChange w:id="529" w:author="Админ" w:date="2022-10-04T21:52:00Z">
                  <w:rPr>
                    <w:ins w:id="530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531" w:author="Админ" w:date="2022-10-04T11:11:00Z">
              <w:r w:rsidRPr="00D3215B">
                <w:rPr>
                  <w:rFonts w:cs="Times New Roman"/>
                  <w:b/>
                  <w:szCs w:val="28"/>
                  <w:rPrChange w:id="532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533" w:author="Админ" w:date="2022-10-04T11:11:00Z"/>
                <w:rFonts w:cs="Times New Roman"/>
                <w:b/>
                <w:szCs w:val="28"/>
                <w:rPrChange w:id="534" w:author="Админ" w:date="2022-10-04T21:52:00Z">
                  <w:rPr>
                    <w:ins w:id="535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536" w:author="Админ" w:date="2022-10-04T11:11:00Z">
              <w:r w:rsidRPr="00D3215B">
                <w:rPr>
                  <w:rFonts w:cs="Times New Roman"/>
                  <w:b/>
                  <w:szCs w:val="28"/>
                  <w:rPrChange w:id="537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1</w:t>
              </w:r>
            </w:ins>
          </w:p>
        </w:tc>
        <w:tc>
          <w:tcPr>
            <w:tcW w:w="951" w:type="dxa"/>
            <w:shd w:val="clear" w:color="auto" w:fill="auto"/>
          </w:tcPr>
          <w:p w:rsidR="00246EEC" w:rsidRPr="008D556B" w:rsidRDefault="00246EEC" w:rsidP="00D3215B">
            <w:pPr>
              <w:rPr>
                <w:ins w:id="538" w:author="Админ" w:date="2022-10-04T11:11:00Z"/>
                <w:rFonts w:cs="Times New Roman"/>
                <w:szCs w:val="28"/>
              </w:rPr>
            </w:pPr>
            <w:ins w:id="539" w:author="Админ" w:date="2022-10-04T11:11:00Z">
              <w:r w:rsidRPr="008D556B">
                <w:rPr>
                  <w:rFonts w:cs="Times New Roman"/>
                  <w:szCs w:val="28"/>
                </w:rPr>
                <w:t xml:space="preserve">      1</w:t>
              </w:r>
            </w:ins>
          </w:p>
        </w:tc>
      </w:tr>
      <w:tr w:rsidR="00246EEC" w:rsidRPr="00D3215B" w:rsidTr="00EC415A">
        <w:trPr>
          <w:trHeight w:val="298"/>
          <w:ins w:id="540" w:author="Админ" w:date="2022-10-04T11:11:00Z"/>
        </w:trPr>
        <w:tc>
          <w:tcPr>
            <w:tcW w:w="2350" w:type="dxa"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541" w:author="Админ" w:date="2022-10-04T11:11:00Z"/>
                <w:rFonts w:eastAsia="Times New Roman" w:cs="Times New Roman"/>
                <w:b/>
                <w:szCs w:val="28"/>
                <w:lang w:eastAsia="ru-RU"/>
                <w:rPrChange w:id="542" w:author="Админ" w:date="2022-10-04T21:52:00Z">
                  <w:rPr>
                    <w:ins w:id="543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544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545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Физическая культура</w:t>
              </w:r>
            </w:ins>
          </w:p>
        </w:tc>
        <w:tc>
          <w:tcPr>
            <w:tcW w:w="2766" w:type="dxa"/>
            <w:vAlign w:val="center"/>
          </w:tcPr>
          <w:p w:rsidR="00246EEC" w:rsidRPr="00D3215B" w:rsidRDefault="00246EEC" w:rsidP="00D3215B">
            <w:pPr>
              <w:spacing w:before="77" w:after="77"/>
              <w:rPr>
                <w:ins w:id="546" w:author="Админ" w:date="2022-10-04T11:11:00Z"/>
                <w:rFonts w:eastAsia="Times New Roman" w:cs="Times New Roman"/>
                <w:b/>
                <w:szCs w:val="28"/>
                <w:lang w:eastAsia="ru-RU"/>
                <w:rPrChange w:id="547" w:author="Админ" w:date="2022-10-04T21:52:00Z">
                  <w:rPr>
                    <w:ins w:id="548" w:author="Админ" w:date="2022-10-04T11:11:00Z"/>
                    <w:rFonts w:eastAsia="Times New Roman" w:cs="Times New Roman"/>
                    <w:b/>
                    <w:sz w:val="20"/>
                    <w:szCs w:val="20"/>
                    <w:lang w:eastAsia="ru-RU"/>
                  </w:rPr>
                </w:rPrChange>
              </w:rPr>
            </w:pPr>
            <w:ins w:id="549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550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Физическая культура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551" w:author="Админ" w:date="2022-10-04T11:11:00Z"/>
                <w:rFonts w:cs="Times New Roman"/>
                <w:b/>
                <w:szCs w:val="28"/>
                <w:rPrChange w:id="552" w:author="Админ" w:date="2022-10-04T21:52:00Z">
                  <w:rPr>
                    <w:ins w:id="553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EC415A" w:rsidP="00D3215B">
            <w:pPr>
              <w:jc w:val="center"/>
              <w:rPr>
                <w:ins w:id="554" w:author="Админ" w:date="2022-10-04T11:11:00Z"/>
                <w:rFonts w:cs="Times New Roman"/>
                <w:b/>
                <w:szCs w:val="28"/>
                <w:rPrChange w:id="555" w:author="Админ" w:date="2022-10-04T21:52:00Z">
                  <w:rPr>
                    <w:ins w:id="556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557" w:author="Админ" w:date="2022-10-04T11:11:00Z">
              <w:r>
                <w:rPr>
                  <w:rFonts w:cs="Times New Roman"/>
                  <w:b/>
                  <w:szCs w:val="28"/>
                </w:rPr>
                <w:t>2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558" w:author="Админ" w:date="2022-10-04T11:11:00Z"/>
                <w:rFonts w:cs="Times New Roman"/>
                <w:b/>
                <w:szCs w:val="28"/>
                <w:rPrChange w:id="559" w:author="Админ" w:date="2022-10-04T21:52:00Z">
                  <w:rPr>
                    <w:ins w:id="560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561" w:author="Админ" w:date="2022-10-04T11:11:00Z">
              <w:r w:rsidRPr="00D3215B">
                <w:rPr>
                  <w:rFonts w:cs="Times New Roman"/>
                  <w:b/>
                  <w:szCs w:val="28"/>
                  <w:rPrChange w:id="562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563" w:author="Админ" w:date="2022-10-04T11:11:00Z"/>
                <w:rFonts w:cs="Times New Roman"/>
                <w:b/>
                <w:szCs w:val="28"/>
                <w:rPrChange w:id="564" w:author="Админ" w:date="2022-10-04T21:52:00Z">
                  <w:rPr>
                    <w:ins w:id="565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566" w:author="Админ" w:date="2022-10-04T11:11:00Z">
              <w:r w:rsidRPr="00D3215B">
                <w:rPr>
                  <w:rFonts w:cs="Times New Roman"/>
                  <w:b/>
                  <w:szCs w:val="28"/>
                  <w:rPrChange w:id="567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</w:t>
              </w:r>
            </w:ins>
          </w:p>
        </w:tc>
        <w:tc>
          <w:tcPr>
            <w:tcW w:w="951" w:type="dxa"/>
            <w:shd w:val="clear" w:color="auto" w:fill="auto"/>
          </w:tcPr>
          <w:p w:rsidR="00246EEC" w:rsidRPr="00D3215B" w:rsidRDefault="00246EEC" w:rsidP="00D3215B">
            <w:pPr>
              <w:rPr>
                <w:ins w:id="568" w:author="Админ" w:date="2022-10-04T11:11:00Z"/>
                <w:rFonts w:cs="Times New Roman"/>
                <w:szCs w:val="28"/>
                <w:rPrChange w:id="569" w:author="Админ" w:date="2022-10-04T21:52:00Z">
                  <w:rPr>
                    <w:ins w:id="570" w:author="Админ" w:date="2022-10-04T11:11:00Z"/>
                    <w:sz w:val="24"/>
                    <w:szCs w:val="24"/>
                  </w:rPr>
                </w:rPrChange>
              </w:rPr>
            </w:pPr>
            <w:ins w:id="571" w:author="Админ" w:date="2022-10-04T11:11:00Z">
              <w:r w:rsidRPr="00D3215B">
                <w:rPr>
                  <w:rFonts w:cs="Times New Roman"/>
                  <w:szCs w:val="28"/>
                  <w:rPrChange w:id="572" w:author="Админ" w:date="2022-10-04T21:52:00Z">
                    <w:rPr>
                      <w:sz w:val="24"/>
                      <w:szCs w:val="24"/>
                    </w:rPr>
                  </w:rPrChange>
                </w:rPr>
                <w:t xml:space="preserve"> </w:t>
              </w:r>
            </w:ins>
          </w:p>
          <w:p w:rsidR="00246EEC" w:rsidRPr="00D3215B" w:rsidRDefault="00246EEC" w:rsidP="00D3215B">
            <w:pPr>
              <w:rPr>
                <w:ins w:id="573" w:author="Админ" w:date="2022-10-04T11:11:00Z"/>
                <w:rFonts w:cs="Times New Roman"/>
                <w:szCs w:val="28"/>
                <w:rPrChange w:id="574" w:author="Админ" w:date="2022-10-04T21:52:00Z">
                  <w:rPr>
                    <w:ins w:id="575" w:author="Админ" w:date="2022-10-04T11:11:00Z"/>
                    <w:sz w:val="24"/>
                    <w:szCs w:val="24"/>
                  </w:rPr>
                </w:rPrChange>
              </w:rPr>
            </w:pPr>
            <w:ins w:id="576" w:author="Админ" w:date="2022-10-04T11:11:00Z">
              <w:r w:rsidRPr="00D3215B">
                <w:rPr>
                  <w:rFonts w:cs="Times New Roman"/>
                  <w:szCs w:val="28"/>
                  <w:rPrChange w:id="577" w:author="Админ" w:date="2022-10-04T21:52:00Z">
                    <w:rPr>
                      <w:sz w:val="24"/>
                      <w:szCs w:val="24"/>
                    </w:rPr>
                  </w:rPrChange>
                </w:rPr>
                <w:t xml:space="preserve">        2</w:t>
              </w:r>
            </w:ins>
          </w:p>
        </w:tc>
      </w:tr>
      <w:tr w:rsidR="00246EEC" w:rsidRPr="00D3215B" w:rsidTr="00EC415A">
        <w:trPr>
          <w:trHeight w:val="179"/>
          <w:ins w:id="578" w:author="Админ" w:date="2022-10-04T11:11:00Z"/>
        </w:trPr>
        <w:tc>
          <w:tcPr>
            <w:tcW w:w="5116" w:type="dxa"/>
            <w:gridSpan w:val="2"/>
          </w:tcPr>
          <w:p w:rsidR="00246EEC" w:rsidRPr="00D3215B" w:rsidRDefault="00246EEC" w:rsidP="00D3215B">
            <w:pPr>
              <w:rPr>
                <w:ins w:id="579" w:author="Админ" w:date="2022-10-04T11:11:00Z"/>
                <w:rFonts w:cs="Times New Roman"/>
                <w:b/>
                <w:szCs w:val="28"/>
                <w:rPrChange w:id="580" w:author="Админ" w:date="2022-10-04T21:52:00Z">
                  <w:rPr>
                    <w:ins w:id="581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582" w:author="Админ" w:date="2022-10-04T11:11:00Z">
              <w:r w:rsidRPr="00D3215B">
                <w:rPr>
                  <w:rFonts w:eastAsia="Times New Roman" w:cs="Times New Roman"/>
                  <w:b/>
                  <w:szCs w:val="28"/>
                  <w:lang w:eastAsia="ru-RU"/>
                  <w:rPrChange w:id="583" w:author="Админ" w:date="2022-10-04T21:52:00Z">
                    <w:rPr>
                      <w:rFonts w:eastAsia="Times New Roman" w:cs="Times New Roman"/>
                      <w:b/>
                      <w:sz w:val="20"/>
                      <w:szCs w:val="20"/>
                      <w:lang w:eastAsia="ru-RU"/>
                    </w:rPr>
                  </w:rPrChange>
                </w:rPr>
                <w:t>Итого:</w:t>
              </w:r>
            </w:ins>
          </w:p>
        </w:tc>
        <w:tc>
          <w:tcPr>
            <w:tcW w:w="1348" w:type="dxa"/>
          </w:tcPr>
          <w:p w:rsidR="00246EEC" w:rsidRPr="00D3215B" w:rsidRDefault="00246EEC" w:rsidP="00D3215B">
            <w:pPr>
              <w:jc w:val="center"/>
              <w:rPr>
                <w:ins w:id="584" w:author="Админ" w:date="2022-10-04T11:11:00Z"/>
                <w:rFonts w:cs="Times New Roman"/>
                <w:b/>
                <w:szCs w:val="28"/>
                <w:rPrChange w:id="585" w:author="Админ" w:date="2022-10-04T21:52:00Z">
                  <w:rPr>
                    <w:ins w:id="586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587" w:author="Админ" w:date="2022-10-04T11:11:00Z"/>
                <w:rFonts w:cs="Times New Roman"/>
                <w:b/>
                <w:szCs w:val="28"/>
                <w:rPrChange w:id="588" w:author="Админ" w:date="2022-10-04T21:52:00Z">
                  <w:rPr>
                    <w:ins w:id="589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590" w:author="Админ" w:date="2022-10-04T11:11:00Z">
              <w:r w:rsidRPr="00D3215B">
                <w:rPr>
                  <w:rFonts w:cs="Times New Roman"/>
                  <w:b/>
                  <w:szCs w:val="28"/>
                  <w:rPrChange w:id="591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22</w:t>
              </w:r>
            </w:ins>
          </w:p>
        </w:tc>
        <w:tc>
          <w:tcPr>
            <w:tcW w:w="856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592" w:author="Админ" w:date="2022-10-04T11:11:00Z"/>
                <w:rFonts w:cs="Times New Roman"/>
                <w:b/>
                <w:szCs w:val="28"/>
                <w:rPrChange w:id="593" w:author="Админ" w:date="2022-10-04T21:52:00Z">
                  <w:rPr>
                    <w:ins w:id="594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595" w:author="Админ" w:date="2022-10-04T11:11:00Z">
              <w:r w:rsidRPr="00D3215B">
                <w:rPr>
                  <w:rFonts w:cs="Times New Roman"/>
                  <w:b/>
                  <w:szCs w:val="28"/>
                  <w:rPrChange w:id="596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23</w:t>
              </w:r>
            </w:ins>
          </w:p>
        </w:tc>
        <w:tc>
          <w:tcPr>
            <w:tcW w:w="951" w:type="dxa"/>
            <w:vAlign w:val="center"/>
          </w:tcPr>
          <w:p w:rsidR="00246EEC" w:rsidRPr="00D3215B" w:rsidRDefault="00246EEC" w:rsidP="00D3215B">
            <w:pPr>
              <w:jc w:val="center"/>
              <w:rPr>
                <w:ins w:id="597" w:author="Админ" w:date="2022-10-04T11:11:00Z"/>
                <w:rFonts w:cs="Times New Roman"/>
                <w:b/>
                <w:szCs w:val="28"/>
                <w:rPrChange w:id="598" w:author="Админ" w:date="2022-10-04T21:52:00Z">
                  <w:rPr>
                    <w:ins w:id="599" w:author="Админ" w:date="2022-10-04T11:11:00Z"/>
                    <w:rFonts w:cs="Times New Roman"/>
                    <w:b/>
                    <w:sz w:val="20"/>
                    <w:szCs w:val="20"/>
                  </w:rPr>
                </w:rPrChange>
              </w:rPr>
            </w:pPr>
            <w:ins w:id="600" w:author="Админ" w:date="2022-10-04T11:11:00Z">
              <w:r w:rsidRPr="00D3215B">
                <w:rPr>
                  <w:rFonts w:cs="Times New Roman"/>
                  <w:b/>
                  <w:szCs w:val="28"/>
                  <w:rPrChange w:id="601" w:author="Админ" w:date="2022-10-04T21:52:00Z">
                    <w:rPr>
                      <w:rFonts w:cs="Times New Roman"/>
                      <w:b/>
                      <w:sz w:val="20"/>
                      <w:szCs w:val="20"/>
                    </w:rPr>
                  </w:rPrChange>
                </w:rPr>
                <w:t>23</w:t>
              </w:r>
            </w:ins>
          </w:p>
        </w:tc>
        <w:tc>
          <w:tcPr>
            <w:tcW w:w="951" w:type="dxa"/>
            <w:shd w:val="clear" w:color="auto" w:fill="auto"/>
          </w:tcPr>
          <w:p w:rsidR="00246EEC" w:rsidRPr="008D556B" w:rsidRDefault="00246EEC" w:rsidP="00D3215B">
            <w:pPr>
              <w:rPr>
                <w:ins w:id="602" w:author="Админ" w:date="2022-10-04T11:11:00Z"/>
                <w:rFonts w:cs="Times New Roman"/>
                <w:szCs w:val="28"/>
              </w:rPr>
            </w:pPr>
            <w:ins w:id="603" w:author="Админ" w:date="2022-10-04T11:11:00Z">
              <w:r w:rsidRPr="008D556B">
                <w:rPr>
                  <w:rFonts w:cs="Times New Roman"/>
                  <w:szCs w:val="28"/>
                </w:rPr>
                <w:t xml:space="preserve">    23</w:t>
              </w:r>
            </w:ins>
          </w:p>
        </w:tc>
      </w:tr>
    </w:tbl>
    <w:p w:rsidR="00EC415A" w:rsidRPr="00AB6174" w:rsidRDefault="00EC415A">
      <w:pPr>
        <w:pStyle w:val="a5"/>
        <w:ind w:left="720"/>
        <w:rPr>
          <w:ins w:id="604" w:author="Админ" w:date="2022-10-25T23:57:00Z"/>
          <w:rStyle w:val="Zag11"/>
          <w:rFonts w:eastAsiaTheme="minorHAnsi" w:cstheme="minorBidi"/>
          <w:b/>
          <w:sz w:val="28"/>
          <w:szCs w:val="28"/>
          <w:lang w:eastAsia="en-US"/>
        </w:rPr>
        <w:pPrChange w:id="605" w:author="Админ" w:date="2022-10-25T23:59:00Z">
          <w:pPr>
            <w:pStyle w:val="a5"/>
            <w:numPr>
              <w:numId w:val="9"/>
            </w:numPr>
            <w:ind w:left="720" w:hanging="360"/>
          </w:pPr>
        </w:pPrChange>
      </w:pPr>
      <w:ins w:id="606" w:author="Админ" w:date="2022-10-25T23:57:00Z">
        <w:r w:rsidRPr="00AB6174">
          <w:rPr>
            <w:rFonts w:eastAsiaTheme="minorEastAsia"/>
            <w:sz w:val="28"/>
            <w:szCs w:val="28"/>
          </w:rPr>
          <w:t>*</w:t>
        </w:r>
        <w:r w:rsidR="00B602D6">
          <w:rPr>
            <w:rStyle w:val="Zag11"/>
            <w:b/>
            <w:sz w:val="28"/>
            <w:szCs w:val="28"/>
          </w:rPr>
          <w:t xml:space="preserve"> </w:t>
        </w:r>
      </w:ins>
      <w:ins w:id="607" w:author="Админ" w:date="2022-10-26T00:06:00Z">
        <w:r w:rsidR="00B602D6">
          <w:t xml:space="preserve">*) Третий час физической культуры реализуется во внеурочной деятельности и представлен курсом «Физкультура </w:t>
        </w:r>
      </w:ins>
      <w:ins w:id="608" w:author="Админ" w:date="2022-10-26T00:07:00Z">
        <w:r w:rsidR="00B602D6">
          <w:t>в радость»</w:t>
        </w:r>
      </w:ins>
      <w:ins w:id="609" w:author="Админ" w:date="2022-10-26T00:06:00Z">
        <w:r w:rsidR="00B602D6">
          <w:t>», не включается в объём аудиторной учебной нагрузки.</w:t>
        </w:r>
      </w:ins>
    </w:p>
    <w:p w:rsidR="00246EEC" w:rsidRPr="00EC415A" w:rsidRDefault="00246EEC">
      <w:pPr>
        <w:pStyle w:val="a4"/>
        <w:rPr>
          <w:ins w:id="610" w:author="Админ" w:date="2022-10-04T11:11:00Z"/>
          <w:rFonts w:cs="Times New Roman"/>
          <w:b/>
          <w:sz w:val="20"/>
          <w:szCs w:val="20"/>
          <w:rPrChange w:id="611" w:author="Админ" w:date="2022-10-25T23:53:00Z">
            <w:rPr>
              <w:ins w:id="612" w:author="Админ" w:date="2022-10-04T11:11:00Z"/>
            </w:rPr>
          </w:rPrChange>
        </w:rPr>
        <w:pPrChange w:id="613" w:author="Админ" w:date="2022-10-25T23:57:00Z">
          <w:pPr/>
        </w:pPrChange>
      </w:pPr>
    </w:p>
    <w:p w:rsidR="00246EEC" w:rsidRPr="00D3215B" w:rsidRDefault="00246EEC" w:rsidP="00246EEC">
      <w:pPr>
        <w:jc w:val="center"/>
        <w:rPr>
          <w:ins w:id="614" w:author="Админ" w:date="2022-10-04T11:11:00Z"/>
          <w:rFonts w:cs="Times New Roman"/>
          <w:b/>
          <w:sz w:val="20"/>
          <w:szCs w:val="20"/>
        </w:rPr>
      </w:pPr>
    </w:p>
    <w:p w:rsidR="00246EEC" w:rsidRPr="00D3215B" w:rsidRDefault="00F60A92" w:rsidP="00246EEC">
      <w:pPr>
        <w:rPr>
          <w:ins w:id="615" w:author="Админ" w:date="2022-10-04T11:18:00Z"/>
          <w:rFonts w:cs="Times New Roman"/>
          <w:b/>
          <w:sz w:val="24"/>
          <w:szCs w:val="24"/>
          <w:rPrChange w:id="616" w:author="Админ" w:date="2022-10-04T21:52:00Z">
            <w:rPr>
              <w:ins w:id="617" w:author="Админ" w:date="2022-10-04T11:18:00Z"/>
              <w:b/>
              <w:sz w:val="32"/>
              <w:szCs w:val="32"/>
            </w:rPr>
          </w:rPrChange>
        </w:rPr>
      </w:pPr>
      <w:ins w:id="618" w:author="Админ" w:date="2022-10-04T11:13:00Z">
        <w:r w:rsidRPr="000924CB">
          <w:rPr>
            <w:rFonts w:cs="Times New Roman"/>
            <w:b/>
            <w:szCs w:val="28"/>
          </w:rPr>
          <w:t xml:space="preserve">               </w:t>
        </w:r>
      </w:ins>
      <w:ins w:id="619" w:author="Админ" w:date="2022-10-04T21:58:00Z">
        <w:r w:rsidR="008D556B">
          <w:rPr>
            <w:rFonts w:cs="Times New Roman"/>
            <w:b/>
            <w:szCs w:val="28"/>
          </w:rPr>
          <w:t xml:space="preserve">                     </w:t>
        </w:r>
      </w:ins>
      <w:ins w:id="620" w:author="Админ" w:date="2022-10-04T11:13:00Z">
        <w:r w:rsidR="00246EEC" w:rsidRPr="00D3215B">
          <w:rPr>
            <w:rFonts w:cs="Times New Roman"/>
            <w:b/>
            <w:sz w:val="24"/>
            <w:szCs w:val="24"/>
            <w:rPrChange w:id="621" w:author="Админ" w:date="2022-10-04T21:52:00Z">
              <w:rPr>
                <w:b/>
                <w:szCs w:val="28"/>
              </w:rPr>
            </w:rPrChange>
          </w:rPr>
          <w:t xml:space="preserve"> </w:t>
        </w:r>
        <w:r w:rsidR="00246EEC" w:rsidRPr="00D3215B">
          <w:rPr>
            <w:rFonts w:cs="Times New Roman"/>
            <w:b/>
            <w:sz w:val="24"/>
            <w:szCs w:val="24"/>
            <w:rPrChange w:id="622" w:author="Админ" w:date="2022-10-04T21:52:00Z">
              <w:rPr>
                <w:b/>
                <w:sz w:val="32"/>
                <w:szCs w:val="32"/>
              </w:rPr>
            </w:rPrChange>
          </w:rPr>
          <w:t>Формы промежуточной аттестации обучающихся.</w:t>
        </w:r>
      </w:ins>
    </w:p>
    <w:p w:rsidR="00246EEC" w:rsidRPr="008D556B" w:rsidRDefault="00246EEC" w:rsidP="00246EEC">
      <w:pPr>
        <w:pStyle w:val="a5"/>
        <w:rPr>
          <w:ins w:id="623" w:author="Админ" w:date="2022-10-04T11:13:00Z"/>
          <w:sz w:val="28"/>
          <w:szCs w:val="28"/>
        </w:rPr>
      </w:pPr>
      <w:ins w:id="624" w:author="Админ" w:date="2022-10-04T11:13:00Z">
        <w:r w:rsidRPr="008D556B">
          <w:rPr>
            <w:rFonts w:eastAsiaTheme="minorHAnsi"/>
            <w:sz w:val="32"/>
            <w:szCs w:val="32"/>
            <w:lang w:eastAsia="en-US"/>
          </w:rPr>
          <w:t xml:space="preserve"> </w:t>
        </w:r>
        <w:r w:rsidRPr="008D556B">
          <w:rPr>
            <w:sz w:val="28"/>
            <w:szCs w:val="28"/>
          </w:rPr>
          <w:t xml:space="preserve"> </w:t>
        </w:r>
      </w:ins>
      <w:ins w:id="625" w:author="Админ" w:date="2022-10-25T23:53:00Z">
        <w:r w:rsidR="00EC415A">
          <w:rPr>
            <w:sz w:val="28"/>
            <w:szCs w:val="28"/>
          </w:rPr>
          <w:t xml:space="preserve">     </w:t>
        </w:r>
      </w:ins>
      <w:ins w:id="626" w:author="Админ" w:date="2022-10-04T11:13:00Z">
        <w:r w:rsidRPr="008D556B">
          <w:rPr>
            <w:sz w:val="28"/>
            <w:szCs w:val="28"/>
          </w:rPr>
          <w:t>Промежуточная аттестация обучающихся проводится в соответствии с локальным актом «Положение о формах, периодичности и порядке текущего контроля успеваемости и промежуточной аттестации обучающихся»</w:t>
        </w:r>
        <w:r w:rsidRPr="008D556B">
          <w:rPr>
            <w:sz w:val="28"/>
            <w:szCs w:val="28"/>
          </w:rPr>
          <w:br/>
          <w:t xml:space="preserve">с Приказами и инструктивными письмами Министерства образования и науки РФ  по итогам учебного года в сроки, установленные календарным учебным графиком школы. </w:t>
        </w:r>
      </w:ins>
    </w:p>
    <w:p w:rsidR="00246EEC" w:rsidRPr="000924CB" w:rsidRDefault="00246EEC" w:rsidP="00246EEC">
      <w:pPr>
        <w:jc w:val="both"/>
        <w:rPr>
          <w:ins w:id="627" w:author="Админ" w:date="2022-10-04T11:13:00Z"/>
          <w:rFonts w:cs="Times New Roman"/>
          <w:szCs w:val="28"/>
        </w:rPr>
      </w:pPr>
      <w:ins w:id="628" w:author="Админ" w:date="2022-10-04T11:13:00Z">
        <w:r w:rsidRPr="000924CB">
          <w:rPr>
            <w:rFonts w:cs="Times New Roman"/>
            <w:szCs w:val="28"/>
          </w:rPr>
          <w:t xml:space="preserve">     Периодами промежуточной аттестации во 2-4 классах являются четверти. </w:t>
        </w:r>
      </w:ins>
    </w:p>
    <w:p w:rsidR="00246EEC" w:rsidRPr="00D3215B" w:rsidRDefault="00246EEC" w:rsidP="00246EEC">
      <w:pPr>
        <w:jc w:val="both"/>
        <w:rPr>
          <w:ins w:id="629" w:author="Админ" w:date="2022-10-04T11:13:00Z"/>
          <w:rFonts w:cs="Times New Roman"/>
          <w:szCs w:val="28"/>
          <w:rPrChange w:id="630" w:author="Админ" w:date="2022-10-04T21:52:00Z">
            <w:rPr>
              <w:ins w:id="631" w:author="Админ" w:date="2022-10-04T11:13:00Z"/>
              <w:szCs w:val="28"/>
            </w:rPr>
          </w:rPrChange>
        </w:rPr>
      </w:pPr>
      <w:ins w:id="632" w:author="Админ" w:date="2022-10-04T11:13:00Z">
        <w:r w:rsidRPr="000924CB">
          <w:rPr>
            <w:rFonts w:cs="Times New Roman"/>
            <w:szCs w:val="28"/>
          </w:rPr>
          <w:t xml:space="preserve">     Основные формы промежуточной аттестации:</w:t>
        </w:r>
      </w:ins>
    </w:p>
    <w:p w:rsidR="00246EEC" w:rsidRPr="00D3215B" w:rsidRDefault="00246EEC" w:rsidP="00246EEC">
      <w:pPr>
        <w:pStyle w:val="a4"/>
        <w:numPr>
          <w:ilvl w:val="0"/>
          <w:numId w:val="6"/>
        </w:numPr>
        <w:jc w:val="both"/>
        <w:rPr>
          <w:ins w:id="633" w:author="Админ" w:date="2022-10-04T11:13:00Z"/>
          <w:rFonts w:cs="Times New Roman"/>
          <w:szCs w:val="28"/>
          <w:rPrChange w:id="634" w:author="Админ" w:date="2022-10-04T21:52:00Z">
            <w:rPr>
              <w:ins w:id="635" w:author="Админ" w:date="2022-10-04T11:13:00Z"/>
              <w:szCs w:val="28"/>
            </w:rPr>
          </w:rPrChange>
        </w:rPr>
        <w:sectPr w:rsidR="00246EEC" w:rsidRPr="00D3215B" w:rsidSect="00B65E88">
          <w:footerReference w:type="default" r:id="rId9"/>
          <w:pgSz w:w="11906" w:h="16838"/>
          <w:pgMar w:top="1134" w:right="1701" w:bottom="1134" w:left="850" w:header="708" w:footer="708" w:gutter="0"/>
          <w:cols w:space="708"/>
          <w:titlePg/>
          <w:docGrid w:linePitch="381"/>
        </w:sectPr>
      </w:pPr>
    </w:p>
    <w:p w:rsidR="00246EEC" w:rsidRPr="00D3215B" w:rsidRDefault="00246EEC" w:rsidP="00246EEC">
      <w:pPr>
        <w:pStyle w:val="a4"/>
        <w:numPr>
          <w:ilvl w:val="0"/>
          <w:numId w:val="6"/>
        </w:numPr>
        <w:jc w:val="both"/>
        <w:rPr>
          <w:ins w:id="636" w:author="Админ" w:date="2022-10-04T11:13:00Z"/>
          <w:rFonts w:cs="Times New Roman"/>
          <w:szCs w:val="28"/>
          <w:rPrChange w:id="637" w:author="Админ" w:date="2022-10-04T21:52:00Z">
            <w:rPr>
              <w:ins w:id="638" w:author="Админ" w:date="2022-10-04T11:13:00Z"/>
              <w:szCs w:val="28"/>
            </w:rPr>
          </w:rPrChange>
        </w:rPr>
      </w:pPr>
      <w:ins w:id="639" w:author="Админ" w:date="2022-10-04T11:13:00Z">
        <w:r w:rsidRPr="00D3215B">
          <w:rPr>
            <w:rFonts w:cs="Times New Roman"/>
            <w:szCs w:val="28"/>
            <w:rPrChange w:id="640" w:author="Админ" w:date="2022-10-04T21:52:00Z">
              <w:rPr>
                <w:szCs w:val="28"/>
              </w:rPr>
            </w:rPrChange>
          </w:rPr>
          <w:lastRenderedPageBreak/>
          <w:t xml:space="preserve">Диктант с грамматическим заданием </w:t>
        </w:r>
      </w:ins>
    </w:p>
    <w:p w:rsidR="00246EEC" w:rsidRPr="00D3215B" w:rsidRDefault="00246EEC" w:rsidP="00246EEC">
      <w:pPr>
        <w:pStyle w:val="a4"/>
        <w:numPr>
          <w:ilvl w:val="0"/>
          <w:numId w:val="6"/>
        </w:numPr>
        <w:jc w:val="both"/>
        <w:rPr>
          <w:ins w:id="641" w:author="Админ" w:date="2022-10-04T11:13:00Z"/>
          <w:rFonts w:cs="Times New Roman"/>
          <w:szCs w:val="28"/>
          <w:rPrChange w:id="642" w:author="Админ" w:date="2022-10-04T21:52:00Z">
            <w:rPr>
              <w:ins w:id="643" w:author="Админ" w:date="2022-10-04T11:13:00Z"/>
              <w:szCs w:val="28"/>
            </w:rPr>
          </w:rPrChange>
        </w:rPr>
      </w:pPr>
      <w:ins w:id="644" w:author="Админ" w:date="2022-10-04T11:13:00Z">
        <w:r w:rsidRPr="00D3215B">
          <w:rPr>
            <w:rFonts w:cs="Times New Roman"/>
            <w:szCs w:val="28"/>
            <w:rPrChange w:id="645" w:author="Админ" w:date="2022-10-04T21:52:00Z">
              <w:rPr>
                <w:szCs w:val="28"/>
              </w:rPr>
            </w:rPrChange>
          </w:rPr>
          <w:t>Контрольная работа</w:t>
        </w:r>
      </w:ins>
    </w:p>
    <w:p w:rsidR="00246EEC" w:rsidRPr="00D3215B" w:rsidRDefault="00246EEC" w:rsidP="00246EEC">
      <w:pPr>
        <w:pStyle w:val="a4"/>
        <w:numPr>
          <w:ilvl w:val="0"/>
          <w:numId w:val="6"/>
        </w:numPr>
        <w:jc w:val="both"/>
        <w:rPr>
          <w:ins w:id="646" w:author="Админ" w:date="2022-10-04T11:13:00Z"/>
          <w:rFonts w:cs="Times New Roman"/>
          <w:szCs w:val="28"/>
          <w:rPrChange w:id="647" w:author="Админ" w:date="2022-10-04T21:52:00Z">
            <w:rPr>
              <w:ins w:id="648" w:author="Админ" w:date="2022-10-04T11:13:00Z"/>
              <w:szCs w:val="28"/>
            </w:rPr>
          </w:rPrChange>
        </w:rPr>
      </w:pPr>
      <w:ins w:id="649" w:author="Админ" w:date="2022-10-04T11:13:00Z">
        <w:r w:rsidRPr="00D3215B">
          <w:rPr>
            <w:rFonts w:cs="Times New Roman"/>
            <w:szCs w:val="28"/>
            <w:rPrChange w:id="650" w:author="Админ" w:date="2022-10-04T21:52:00Z">
              <w:rPr>
                <w:szCs w:val="28"/>
              </w:rPr>
            </w:rPrChange>
          </w:rPr>
          <w:t>Самостоятельная работа</w:t>
        </w:r>
      </w:ins>
    </w:p>
    <w:p w:rsidR="00246EEC" w:rsidRPr="00D3215B" w:rsidRDefault="00246EEC" w:rsidP="00246EEC">
      <w:pPr>
        <w:pStyle w:val="a4"/>
        <w:numPr>
          <w:ilvl w:val="0"/>
          <w:numId w:val="6"/>
        </w:numPr>
        <w:jc w:val="both"/>
        <w:rPr>
          <w:ins w:id="651" w:author="Админ" w:date="2022-10-04T11:13:00Z"/>
          <w:rFonts w:cs="Times New Roman"/>
          <w:szCs w:val="28"/>
          <w:rPrChange w:id="652" w:author="Админ" w:date="2022-10-04T21:52:00Z">
            <w:rPr>
              <w:ins w:id="653" w:author="Админ" w:date="2022-10-04T11:13:00Z"/>
              <w:szCs w:val="28"/>
            </w:rPr>
          </w:rPrChange>
        </w:rPr>
      </w:pPr>
      <w:ins w:id="654" w:author="Админ" w:date="2022-10-04T11:13:00Z">
        <w:r w:rsidRPr="00D3215B">
          <w:rPr>
            <w:rFonts w:cs="Times New Roman"/>
            <w:szCs w:val="28"/>
            <w:rPrChange w:id="655" w:author="Админ" w:date="2022-10-04T21:52:00Z">
              <w:rPr>
                <w:szCs w:val="28"/>
              </w:rPr>
            </w:rPrChange>
          </w:rPr>
          <w:t>Практическая работа</w:t>
        </w:r>
      </w:ins>
    </w:p>
    <w:p w:rsidR="00246EEC" w:rsidRPr="00D3215B" w:rsidRDefault="00246EEC" w:rsidP="00246EEC">
      <w:pPr>
        <w:pStyle w:val="a4"/>
        <w:numPr>
          <w:ilvl w:val="0"/>
          <w:numId w:val="6"/>
        </w:numPr>
        <w:jc w:val="both"/>
        <w:rPr>
          <w:ins w:id="656" w:author="Админ" w:date="2022-10-04T11:13:00Z"/>
          <w:rFonts w:cs="Times New Roman"/>
          <w:szCs w:val="28"/>
          <w:rPrChange w:id="657" w:author="Админ" w:date="2022-10-04T21:52:00Z">
            <w:rPr>
              <w:ins w:id="658" w:author="Админ" w:date="2022-10-04T11:13:00Z"/>
              <w:szCs w:val="28"/>
            </w:rPr>
          </w:rPrChange>
        </w:rPr>
      </w:pPr>
      <w:ins w:id="659" w:author="Админ" w:date="2022-10-04T11:13:00Z">
        <w:r w:rsidRPr="00D3215B">
          <w:rPr>
            <w:rFonts w:cs="Times New Roman"/>
            <w:szCs w:val="28"/>
            <w:rPrChange w:id="660" w:author="Админ" w:date="2022-10-04T21:52:00Z">
              <w:rPr>
                <w:szCs w:val="28"/>
              </w:rPr>
            </w:rPrChange>
          </w:rPr>
          <w:t>Изложение</w:t>
        </w:r>
      </w:ins>
    </w:p>
    <w:p w:rsidR="00246EEC" w:rsidRPr="00D3215B" w:rsidRDefault="00246EEC" w:rsidP="00246EEC">
      <w:pPr>
        <w:pStyle w:val="a4"/>
        <w:numPr>
          <w:ilvl w:val="0"/>
          <w:numId w:val="6"/>
        </w:numPr>
        <w:jc w:val="both"/>
        <w:rPr>
          <w:ins w:id="661" w:author="Админ" w:date="2022-10-04T11:13:00Z"/>
          <w:rFonts w:cs="Times New Roman"/>
          <w:szCs w:val="28"/>
          <w:rPrChange w:id="662" w:author="Админ" w:date="2022-10-04T21:52:00Z">
            <w:rPr>
              <w:ins w:id="663" w:author="Админ" w:date="2022-10-04T11:13:00Z"/>
              <w:szCs w:val="28"/>
            </w:rPr>
          </w:rPrChange>
        </w:rPr>
      </w:pPr>
      <w:ins w:id="664" w:author="Админ" w:date="2022-10-04T11:13:00Z">
        <w:r w:rsidRPr="00D3215B">
          <w:rPr>
            <w:rFonts w:cs="Times New Roman"/>
            <w:szCs w:val="28"/>
            <w:rPrChange w:id="665" w:author="Админ" w:date="2022-10-04T21:52:00Z">
              <w:rPr>
                <w:szCs w:val="28"/>
              </w:rPr>
            </w:rPrChange>
          </w:rPr>
          <w:t>Тестовая работа</w:t>
        </w:r>
      </w:ins>
    </w:p>
    <w:p w:rsidR="00246EEC" w:rsidRPr="00D3215B" w:rsidRDefault="00246EEC" w:rsidP="00246EEC">
      <w:pPr>
        <w:pStyle w:val="a4"/>
        <w:numPr>
          <w:ilvl w:val="0"/>
          <w:numId w:val="6"/>
        </w:numPr>
        <w:jc w:val="both"/>
        <w:rPr>
          <w:ins w:id="666" w:author="Админ" w:date="2022-10-04T11:13:00Z"/>
          <w:rFonts w:cs="Times New Roman"/>
          <w:szCs w:val="28"/>
          <w:rPrChange w:id="667" w:author="Админ" w:date="2022-10-04T21:52:00Z">
            <w:rPr>
              <w:ins w:id="668" w:author="Админ" w:date="2022-10-04T11:13:00Z"/>
              <w:szCs w:val="28"/>
            </w:rPr>
          </w:rPrChange>
        </w:rPr>
      </w:pPr>
      <w:ins w:id="669" w:author="Админ" w:date="2022-10-04T11:13:00Z">
        <w:r w:rsidRPr="00D3215B">
          <w:rPr>
            <w:rFonts w:cs="Times New Roman"/>
            <w:szCs w:val="28"/>
            <w:rPrChange w:id="670" w:author="Админ" w:date="2022-10-04T21:52:00Z">
              <w:rPr>
                <w:szCs w:val="28"/>
              </w:rPr>
            </w:rPrChange>
          </w:rPr>
          <w:t>Проектная работа</w:t>
        </w:r>
      </w:ins>
    </w:p>
    <w:p w:rsidR="00246EEC" w:rsidRPr="00D3215B" w:rsidRDefault="00246EEC" w:rsidP="00246EEC">
      <w:pPr>
        <w:pStyle w:val="a4"/>
        <w:numPr>
          <w:ilvl w:val="0"/>
          <w:numId w:val="6"/>
        </w:numPr>
        <w:jc w:val="both"/>
        <w:rPr>
          <w:ins w:id="671" w:author="Админ" w:date="2022-10-04T11:13:00Z"/>
          <w:rFonts w:cs="Times New Roman"/>
          <w:szCs w:val="28"/>
          <w:rPrChange w:id="672" w:author="Админ" w:date="2022-10-04T21:52:00Z">
            <w:rPr>
              <w:ins w:id="673" w:author="Админ" w:date="2022-10-04T11:13:00Z"/>
              <w:szCs w:val="28"/>
            </w:rPr>
          </w:rPrChange>
        </w:rPr>
      </w:pPr>
      <w:ins w:id="674" w:author="Админ" w:date="2022-10-04T11:13:00Z">
        <w:r w:rsidRPr="00D3215B">
          <w:rPr>
            <w:rFonts w:cs="Times New Roman"/>
            <w:szCs w:val="28"/>
            <w:rPrChange w:id="675" w:author="Админ" w:date="2022-10-04T21:52:00Z">
              <w:rPr>
                <w:szCs w:val="28"/>
              </w:rPr>
            </w:rPrChange>
          </w:rPr>
          <w:t>Проверка техники чтения</w:t>
        </w:r>
      </w:ins>
    </w:p>
    <w:p w:rsidR="00246EEC" w:rsidRPr="00D3215B" w:rsidRDefault="00246EEC" w:rsidP="00246EEC">
      <w:pPr>
        <w:pStyle w:val="a4"/>
        <w:numPr>
          <w:ilvl w:val="0"/>
          <w:numId w:val="6"/>
        </w:numPr>
        <w:jc w:val="both"/>
        <w:rPr>
          <w:ins w:id="676" w:author="Админ" w:date="2022-10-04T11:13:00Z"/>
          <w:rFonts w:cs="Times New Roman"/>
          <w:szCs w:val="28"/>
          <w:rPrChange w:id="677" w:author="Админ" w:date="2022-10-04T21:52:00Z">
            <w:rPr>
              <w:ins w:id="678" w:author="Админ" w:date="2022-10-04T11:13:00Z"/>
              <w:szCs w:val="28"/>
            </w:rPr>
          </w:rPrChange>
        </w:rPr>
      </w:pPr>
      <w:ins w:id="679" w:author="Админ" w:date="2022-10-04T11:13:00Z">
        <w:r w:rsidRPr="00D3215B">
          <w:rPr>
            <w:rFonts w:cs="Times New Roman"/>
            <w:szCs w:val="28"/>
            <w:rPrChange w:id="680" w:author="Админ" w:date="2022-10-04T21:52:00Z">
              <w:rPr>
                <w:szCs w:val="28"/>
              </w:rPr>
            </w:rPrChange>
          </w:rPr>
          <w:t>Зачёт</w:t>
        </w:r>
      </w:ins>
    </w:p>
    <w:p w:rsidR="00C92A6E" w:rsidRPr="00D3215B" w:rsidRDefault="00C92A6E" w:rsidP="00246EEC">
      <w:pPr>
        <w:jc w:val="both"/>
        <w:rPr>
          <w:ins w:id="681" w:author="Админ" w:date="2022-10-04T11:13:00Z"/>
          <w:rFonts w:cs="Times New Roman"/>
          <w:szCs w:val="28"/>
          <w:rPrChange w:id="682" w:author="Админ" w:date="2022-10-04T21:52:00Z">
            <w:rPr>
              <w:ins w:id="683" w:author="Админ" w:date="2022-10-04T11:13:00Z"/>
              <w:szCs w:val="28"/>
            </w:rPr>
          </w:rPrChange>
        </w:rPr>
        <w:sectPr w:rsidR="00C92A6E" w:rsidRPr="00D3215B" w:rsidSect="00D26652">
          <w:type w:val="continuous"/>
          <w:pgSz w:w="11906" w:h="16838"/>
          <w:pgMar w:top="1134" w:right="1701" w:bottom="1134" w:left="850" w:header="708" w:footer="708" w:gutter="0"/>
          <w:cols w:num="2" w:space="708"/>
          <w:titlePg/>
          <w:docGrid w:linePitch="381"/>
        </w:sectPr>
      </w:pPr>
    </w:p>
    <w:p w:rsidR="00246EEC" w:rsidRPr="00D3215B" w:rsidRDefault="00246EEC" w:rsidP="00246EEC">
      <w:pPr>
        <w:jc w:val="both"/>
        <w:rPr>
          <w:ins w:id="684" w:author="Админ" w:date="2022-10-04T11:13:00Z"/>
          <w:rFonts w:cs="Times New Roman"/>
          <w:szCs w:val="28"/>
          <w:rPrChange w:id="685" w:author="Админ" w:date="2022-10-04T21:52:00Z">
            <w:rPr>
              <w:ins w:id="686" w:author="Админ" w:date="2022-10-04T11:13:00Z"/>
              <w:szCs w:val="28"/>
            </w:rPr>
          </w:rPrChange>
        </w:rPr>
      </w:pPr>
      <w:ins w:id="687" w:author="Админ" w:date="2022-10-04T11:13:00Z">
        <w:r w:rsidRPr="00D3215B">
          <w:rPr>
            <w:rFonts w:cs="Times New Roman"/>
            <w:szCs w:val="28"/>
            <w:rPrChange w:id="688" w:author="Админ" w:date="2022-10-04T21:52:00Z">
              <w:rPr>
                <w:szCs w:val="28"/>
              </w:rPr>
            </w:rPrChange>
          </w:rPr>
          <w:lastRenderedPageBreak/>
          <w:t xml:space="preserve">  </w:t>
        </w:r>
      </w:ins>
      <w:ins w:id="689" w:author="Админ" w:date="2022-10-04T21:49:00Z">
        <w:r w:rsidR="008D556B">
          <w:rPr>
            <w:rFonts w:cs="Times New Roman"/>
            <w:szCs w:val="28"/>
          </w:rPr>
          <w:t xml:space="preserve">      </w:t>
        </w:r>
        <w:r w:rsidR="00D3215B" w:rsidRPr="000924CB">
          <w:rPr>
            <w:rFonts w:cs="Times New Roman"/>
            <w:szCs w:val="28"/>
          </w:rPr>
          <w:t xml:space="preserve"> </w:t>
        </w:r>
      </w:ins>
      <w:ins w:id="690" w:author="Админ" w:date="2022-10-04T11:13:00Z">
        <w:r w:rsidRPr="000924CB">
          <w:rPr>
            <w:rFonts w:cs="Times New Roman"/>
            <w:szCs w:val="28"/>
          </w:rPr>
          <w:t xml:space="preserve">Промежуточная </w:t>
        </w:r>
        <w:r w:rsidR="00D2427C">
          <w:rPr>
            <w:rFonts w:cs="Times New Roman"/>
            <w:szCs w:val="28"/>
          </w:rPr>
          <w:t>аттестация учащихся школы в 2023</w:t>
        </w:r>
        <w:r w:rsidRPr="000924CB">
          <w:rPr>
            <w:rFonts w:cs="Times New Roman"/>
            <w:szCs w:val="28"/>
          </w:rPr>
          <w:t>/2</w:t>
        </w:r>
        <w:r w:rsidR="00D2427C">
          <w:rPr>
            <w:rFonts w:cs="Times New Roman"/>
            <w:szCs w:val="28"/>
          </w:rPr>
          <w:t>024</w:t>
        </w:r>
        <w:bookmarkStart w:id="691" w:name="_GoBack"/>
        <w:bookmarkEnd w:id="691"/>
        <w:r w:rsidRPr="000924CB">
          <w:rPr>
            <w:rFonts w:cs="Times New Roman"/>
            <w:szCs w:val="28"/>
          </w:rPr>
          <w:t xml:space="preserve"> учебном году распределяется</w:t>
        </w:r>
      </w:ins>
      <w:ins w:id="692" w:author="Админ" w:date="2022-10-04T21:49:00Z">
        <w:r w:rsidR="00D3215B" w:rsidRPr="000924CB">
          <w:rPr>
            <w:rFonts w:cs="Times New Roman"/>
            <w:szCs w:val="28"/>
          </w:rPr>
          <w:t xml:space="preserve">    </w:t>
        </w:r>
      </w:ins>
      <w:ins w:id="693" w:author="Админ" w:date="2022-10-04T11:13:00Z">
        <w:r w:rsidRPr="00D3215B">
          <w:rPr>
            <w:rFonts w:cs="Times New Roman"/>
            <w:szCs w:val="28"/>
            <w:rPrChange w:id="694" w:author="Админ" w:date="2022-10-04T21:52:00Z">
              <w:rPr>
                <w:szCs w:val="28"/>
              </w:rPr>
            </w:rPrChange>
          </w:rPr>
          <w:t>по классам следующим образом:</w:t>
        </w:r>
      </w:ins>
    </w:p>
    <w:p w:rsidR="00246EEC" w:rsidRPr="00D3215B" w:rsidRDefault="00246EEC" w:rsidP="00246EEC">
      <w:pPr>
        <w:jc w:val="both"/>
        <w:rPr>
          <w:ins w:id="695" w:author="Админ" w:date="2022-10-04T11:13:00Z"/>
          <w:rFonts w:cs="Times New Roman"/>
          <w:szCs w:val="28"/>
          <w:rPrChange w:id="696" w:author="Админ" w:date="2022-10-04T21:52:00Z">
            <w:rPr>
              <w:ins w:id="697" w:author="Админ" w:date="2022-10-04T11:13:00Z"/>
              <w:szCs w:val="28"/>
            </w:rPr>
          </w:rPrChange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4270"/>
        <w:gridCol w:w="5020"/>
      </w:tblGrid>
      <w:tr w:rsidR="00246EEC" w:rsidRPr="00D3215B" w:rsidTr="00D3215B">
        <w:trPr>
          <w:ins w:id="698" w:author="Админ" w:date="2022-10-04T11:13:00Z"/>
        </w:trPr>
        <w:tc>
          <w:tcPr>
            <w:tcW w:w="916" w:type="dxa"/>
          </w:tcPr>
          <w:p w:rsidR="00246EEC" w:rsidRPr="00D3215B" w:rsidRDefault="00246EEC" w:rsidP="00D3215B">
            <w:pPr>
              <w:spacing w:line="360" w:lineRule="auto"/>
              <w:jc w:val="both"/>
              <w:rPr>
                <w:ins w:id="699" w:author="Админ" w:date="2022-10-04T11:13:00Z"/>
                <w:rFonts w:cs="Times New Roman"/>
                <w:szCs w:val="28"/>
                <w:rPrChange w:id="700" w:author="Админ" w:date="2022-10-04T21:52:00Z">
                  <w:rPr>
                    <w:ins w:id="701" w:author="Админ" w:date="2022-10-04T11:13:00Z"/>
                    <w:szCs w:val="28"/>
                  </w:rPr>
                </w:rPrChange>
              </w:rPr>
            </w:pPr>
            <w:ins w:id="702" w:author="Админ" w:date="2022-10-04T11:13:00Z">
              <w:r w:rsidRPr="00D3215B">
                <w:rPr>
                  <w:rFonts w:cs="Times New Roman"/>
                  <w:szCs w:val="28"/>
                  <w:rPrChange w:id="703" w:author="Админ" w:date="2022-10-04T21:52:00Z">
                    <w:rPr>
                      <w:szCs w:val="28"/>
                    </w:rPr>
                  </w:rPrChange>
                </w:rPr>
                <w:t xml:space="preserve">Класс </w:t>
              </w:r>
            </w:ins>
          </w:p>
        </w:tc>
        <w:tc>
          <w:tcPr>
            <w:tcW w:w="4270" w:type="dxa"/>
          </w:tcPr>
          <w:p w:rsidR="00246EEC" w:rsidRPr="00D3215B" w:rsidRDefault="00246EEC" w:rsidP="00D3215B">
            <w:pPr>
              <w:spacing w:line="360" w:lineRule="auto"/>
              <w:jc w:val="both"/>
              <w:rPr>
                <w:ins w:id="704" w:author="Админ" w:date="2022-10-04T11:13:00Z"/>
                <w:rFonts w:cs="Times New Roman"/>
                <w:szCs w:val="28"/>
                <w:rPrChange w:id="705" w:author="Админ" w:date="2022-10-04T21:52:00Z">
                  <w:rPr>
                    <w:ins w:id="706" w:author="Админ" w:date="2022-10-04T11:13:00Z"/>
                    <w:szCs w:val="28"/>
                  </w:rPr>
                </w:rPrChange>
              </w:rPr>
            </w:pPr>
            <w:ins w:id="707" w:author="Админ" w:date="2022-10-04T11:13:00Z">
              <w:r w:rsidRPr="00D3215B">
                <w:rPr>
                  <w:rFonts w:cs="Times New Roman"/>
                  <w:szCs w:val="28"/>
                  <w:rPrChange w:id="708" w:author="Админ" w:date="2022-10-04T21:52:00Z">
                    <w:rPr>
                      <w:szCs w:val="28"/>
                    </w:rPr>
                  </w:rPrChange>
                </w:rPr>
                <w:t xml:space="preserve">Предмет 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spacing w:line="360" w:lineRule="auto"/>
              <w:jc w:val="both"/>
              <w:rPr>
                <w:ins w:id="709" w:author="Админ" w:date="2022-10-04T11:13:00Z"/>
                <w:rFonts w:cs="Times New Roman"/>
                <w:szCs w:val="28"/>
                <w:rPrChange w:id="710" w:author="Админ" w:date="2022-10-04T21:52:00Z">
                  <w:rPr>
                    <w:ins w:id="711" w:author="Админ" w:date="2022-10-04T11:13:00Z"/>
                    <w:szCs w:val="28"/>
                  </w:rPr>
                </w:rPrChange>
              </w:rPr>
            </w:pPr>
            <w:ins w:id="712" w:author="Админ" w:date="2022-10-04T11:13:00Z">
              <w:r w:rsidRPr="00D3215B">
                <w:rPr>
                  <w:rFonts w:cs="Times New Roman"/>
                  <w:szCs w:val="28"/>
                  <w:rPrChange w:id="713" w:author="Админ" w:date="2022-10-04T21:52:00Z">
                    <w:rPr>
                      <w:szCs w:val="28"/>
                    </w:rPr>
                  </w:rPrChange>
                </w:rPr>
                <w:t>Форма промежуточной аттестации</w:t>
              </w:r>
            </w:ins>
          </w:p>
        </w:tc>
      </w:tr>
      <w:tr w:rsidR="00246EEC" w:rsidRPr="00D3215B" w:rsidTr="00D3215B">
        <w:trPr>
          <w:ins w:id="714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715" w:author="Админ" w:date="2022-10-04T11:13:00Z"/>
                <w:rFonts w:cs="Times New Roman"/>
                <w:szCs w:val="28"/>
              </w:rPr>
            </w:pPr>
            <w:ins w:id="716" w:author="Админ" w:date="2022-10-04T11:13:00Z">
              <w:r w:rsidRPr="000924CB">
                <w:rPr>
                  <w:rFonts w:cs="Times New Roman"/>
                  <w:szCs w:val="28"/>
                </w:rPr>
                <w:t>2 кл</w:t>
              </w:r>
            </w:ins>
          </w:p>
        </w:tc>
        <w:tc>
          <w:tcPr>
            <w:tcW w:w="4270" w:type="dxa"/>
          </w:tcPr>
          <w:p w:rsidR="00246EEC" w:rsidRPr="00D3215B" w:rsidRDefault="00246EEC" w:rsidP="00D3215B">
            <w:pPr>
              <w:rPr>
                <w:ins w:id="717" w:author="Админ" w:date="2022-10-04T11:13:00Z"/>
                <w:rFonts w:cs="Times New Roman"/>
                <w:szCs w:val="28"/>
                <w:rPrChange w:id="718" w:author="Админ" w:date="2022-10-04T21:52:00Z">
                  <w:rPr>
                    <w:ins w:id="719" w:author="Админ" w:date="2022-10-04T11:13:00Z"/>
                    <w:szCs w:val="28"/>
                  </w:rPr>
                </w:rPrChange>
              </w:rPr>
            </w:pPr>
            <w:ins w:id="720" w:author="Админ" w:date="2022-10-04T11:13:00Z">
              <w:r w:rsidRPr="000924CB">
                <w:rPr>
                  <w:rFonts w:cs="Times New Roman"/>
                  <w:szCs w:val="28"/>
                </w:rPr>
                <w:t xml:space="preserve">Русский язык  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pStyle w:val="a5"/>
              <w:rPr>
                <w:ins w:id="721" w:author="Админ" w:date="2022-10-04T11:13:00Z"/>
                <w:sz w:val="28"/>
                <w:szCs w:val="28"/>
              </w:rPr>
            </w:pPr>
            <w:ins w:id="722" w:author="Админ" w:date="2022-10-04T11:13:00Z">
              <w:r w:rsidRPr="00D3215B">
                <w:rPr>
                  <w:sz w:val="28"/>
                  <w:szCs w:val="28"/>
                </w:rPr>
                <w:t>Диктант с грамматическим заданием</w:t>
              </w:r>
            </w:ins>
          </w:p>
        </w:tc>
      </w:tr>
      <w:tr w:rsidR="00246EEC" w:rsidRPr="00D3215B" w:rsidTr="00D3215B">
        <w:trPr>
          <w:ins w:id="723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724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725" w:author="Админ" w:date="2022-10-04T11:13:00Z"/>
                <w:rFonts w:cs="Times New Roman"/>
                <w:szCs w:val="28"/>
              </w:rPr>
            </w:pPr>
            <w:ins w:id="726" w:author="Админ" w:date="2022-10-04T11:13:00Z">
              <w:r w:rsidRPr="000924CB">
                <w:rPr>
                  <w:rFonts w:cs="Times New Roman"/>
                  <w:szCs w:val="28"/>
                </w:rPr>
                <w:t>Литературное чтение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727" w:author="Админ" w:date="2022-10-04T11:13:00Z"/>
                <w:rFonts w:cs="Times New Roman"/>
                <w:szCs w:val="28"/>
                <w:rPrChange w:id="728" w:author="Админ" w:date="2022-10-04T21:52:00Z">
                  <w:rPr>
                    <w:ins w:id="729" w:author="Админ" w:date="2022-10-04T11:13:00Z"/>
                    <w:szCs w:val="28"/>
                  </w:rPr>
                </w:rPrChange>
              </w:rPr>
            </w:pPr>
            <w:ins w:id="730" w:author="Админ" w:date="2022-10-04T11:13:00Z">
              <w:r w:rsidRPr="00D3215B">
                <w:rPr>
                  <w:rFonts w:cs="Times New Roman"/>
                  <w:szCs w:val="28"/>
                  <w:rPrChange w:id="731" w:author="Админ" w:date="2022-10-04T21:52:00Z">
                    <w:rPr>
                      <w:szCs w:val="28"/>
                    </w:rPr>
                  </w:rPrChange>
                </w:rPr>
                <w:t>Тестовая работа, техника чтения</w:t>
              </w:r>
            </w:ins>
          </w:p>
        </w:tc>
      </w:tr>
      <w:tr w:rsidR="00246EEC" w:rsidRPr="00D3215B" w:rsidTr="00D3215B">
        <w:trPr>
          <w:ins w:id="732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733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734" w:author="Админ" w:date="2022-10-04T11:13:00Z"/>
                <w:rFonts w:cs="Times New Roman"/>
                <w:szCs w:val="28"/>
              </w:rPr>
            </w:pPr>
            <w:ins w:id="735" w:author="Админ" w:date="2022-10-04T11:13:00Z">
              <w:r w:rsidRPr="000924CB">
                <w:rPr>
                  <w:rFonts w:cs="Times New Roman"/>
                  <w:szCs w:val="28"/>
                </w:rPr>
                <w:t>Иностранный язык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736" w:author="Админ" w:date="2022-10-04T11:13:00Z"/>
                <w:rFonts w:cs="Times New Roman"/>
                <w:szCs w:val="28"/>
                <w:rPrChange w:id="737" w:author="Админ" w:date="2022-10-04T21:52:00Z">
                  <w:rPr>
                    <w:ins w:id="738" w:author="Админ" w:date="2022-10-04T11:13:00Z"/>
                    <w:szCs w:val="28"/>
                  </w:rPr>
                </w:rPrChange>
              </w:rPr>
            </w:pPr>
            <w:ins w:id="739" w:author="Админ" w:date="2022-10-04T11:13:00Z">
              <w:r w:rsidRPr="00D3215B">
                <w:rPr>
                  <w:rFonts w:cs="Times New Roman"/>
                  <w:szCs w:val="28"/>
                  <w:rPrChange w:id="740" w:author="Админ" w:date="2022-10-04T21:52:00Z">
                    <w:rPr>
                      <w:szCs w:val="28"/>
                    </w:rPr>
                  </w:rPrChange>
                </w:rPr>
                <w:t>Тестовая работа</w:t>
              </w:r>
            </w:ins>
          </w:p>
        </w:tc>
      </w:tr>
      <w:tr w:rsidR="00246EEC" w:rsidRPr="00D3215B" w:rsidTr="00D3215B">
        <w:trPr>
          <w:ins w:id="741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742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743" w:author="Админ" w:date="2022-10-04T11:13:00Z"/>
                <w:rFonts w:cs="Times New Roman"/>
                <w:szCs w:val="28"/>
              </w:rPr>
            </w:pPr>
            <w:ins w:id="744" w:author="Админ" w:date="2022-10-04T11:13:00Z">
              <w:r w:rsidRPr="000924CB">
                <w:rPr>
                  <w:rFonts w:cs="Times New Roman"/>
                  <w:szCs w:val="28"/>
                </w:rPr>
                <w:t>Математика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pStyle w:val="a5"/>
              <w:rPr>
                <w:ins w:id="745" w:author="Админ" w:date="2022-10-04T11:13:00Z"/>
                <w:sz w:val="28"/>
                <w:szCs w:val="28"/>
              </w:rPr>
            </w:pPr>
            <w:ins w:id="746" w:author="Админ" w:date="2022-10-04T11:13:00Z">
              <w:r w:rsidRPr="00D3215B">
                <w:rPr>
                  <w:sz w:val="28"/>
                  <w:szCs w:val="28"/>
                </w:rPr>
                <w:t>Контрольная работа</w:t>
              </w:r>
            </w:ins>
          </w:p>
        </w:tc>
      </w:tr>
      <w:tr w:rsidR="00246EEC" w:rsidRPr="00D3215B" w:rsidTr="00D3215B">
        <w:trPr>
          <w:ins w:id="747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748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749" w:author="Админ" w:date="2022-10-04T11:13:00Z"/>
                <w:rFonts w:cs="Times New Roman"/>
                <w:szCs w:val="28"/>
                <w:lang w:val="en-US"/>
              </w:rPr>
            </w:pPr>
            <w:ins w:id="750" w:author="Админ" w:date="2022-10-04T11:13:00Z">
              <w:r w:rsidRPr="000924CB">
                <w:rPr>
                  <w:rFonts w:cs="Times New Roman"/>
                  <w:szCs w:val="28"/>
                </w:rPr>
                <w:t>Окружающий мир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751" w:author="Админ" w:date="2022-10-04T11:13:00Z"/>
                <w:rFonts w:cs="Times New Roman"/>
                <w:szCs w:val="28"/>
                <w:rPrChange w:id="752" w:author="Админ" w:date="2022-10-04T21:52:00Z">
                  <w:rPr>
                    <w:ins w:id="753" w:author="Админ" w:date="2022-10-04T11:13:00Z"/>
                    <w:szCs w:val="28"/>
                  </w:rPr>
                </w:rPrChange>
              </w:rPr>
            </w:pPr>
            <w:ins w:id="754" w:author="Админ" w:date="2022-10-04T11:13:00Z">
              <w:r w:rsidRPr="00D3215B">
                <w:rPr>
                  <w:rFonts w:cs="Times New Roman"/>
                  <w:szCs w:val="28"/>
                  <w:rPrChange w:id="755" w:author="Админ" w:date="2022-10-04T21:52:00Z">
                    <w:rPr>
                      <w:szCs w:val="28"/>
                    </w:rPr>
                  </w:rPrChange>
                </w:rPr>
                <w:t>Тестовая работа</w:t>
              </w:r>
            </w:ins>
          </w:p>
        </w:tc>
      </w:tr>
      <w:tr w:rsidR="00246EEC" w:rsidRPr="00D3215B" w:rsidTr="00D3215B">
        <w:trPr>
          <w:ins w:id="756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757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758" w:author="Админ" w:date="2022-10-04T11:13:00Z"/>
                <w:rFonts w:cs="Times New Roman"/>
                <w:szCs w:val="28"/>
              </w:rPr>
            </w:pPr>
            <w:ins w:id="759" w:author="Админ" w:date="2022-10-04T11:13:00Z">
              <w:r w:rsidRPr="000924CB">
                <w:rPr>
                  <w:rFonts w:cs="Times New Roman"/>
                  <w:szCs w:val="28"/>
                </w:rPr>
                <w:t>Изобразительное искусство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760" w:author="Админ" w:date="2022-10-04T11:13:00Z"/>
                <w:rFonts w:cs="Times New Roman"/>
                <w:szCs w:val="28"/>
                <w:rPrChange w:id="761" w:author="Админ" w:date="2022-10-04T21:52:00Z">
                  <w:rPr>
                    <w:ins w:id="762" w:author="Админ" w:date="2022-10-04T11:13:00Z"/>
                    <w:szCs w:val="28"/>
                  </w:rPr>
                </w:rPrChange>
              </w:rPr>
            </w:pPr>
            <w:ins w:id="763" w:author="Админ" w:date="2022-10-04T11:13:00Z">
              <w:r w:rsidRPr="00D3215B">
                <w:rPr>
                  <w:rFonts w:cs="Times New Roman"/>
                  <w:szCs w:val="28"/>
                  <w:rPrChange w:id="764" w:author="Админ" w:date="2022-10-04T21:52:00Z">
                    <w:rPr>
                      <w:szCs w:val="28"/>
                    </w:rPr>
                  </w:rPrChange>
                </w:rPr>
                <w:t>Практическая работа</w:t>
              </w:r>
            </w:ins>
          </w:p>
        </w:tc>
      </w:tr>
      <w:tr w:rsidR="00246EEC" w:rsidRPr="00D3215B" w:rsidTr="00D3215B">
        <w:trPr>
          <w:ins w:id="765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766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767" w:author="Админ" w:date="2022-10-04T11:13:00Z"/>
                <w:rFonts w:cs="Times New Roman"/>
                <w:szCs w:val="28"/>
              </w:rPr>
            </w:pPr>
            <w:ins w:id="768" w:author="Админ" w:date="2022-10-04T11:13:00Z">
              <w:r w:rsidRPr="000924CB">
                <w:rPr>
                  <w:rFonts w:cs="Times New Roman"/>
                  <w:szCs w:val="28"/>
                </w:rPr>
                <w:t>Физическая культура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769" w:author="Админ" w:date="2022-10-04T11:13:00Z"/>
                <w:rFonts w:cs="Times New Roman"/>
                <w:szCs w:val="28"/>
                <w:rPrChange w:id="770" w:author="Админ" w:date="2022-10-04T21:52:00Z">
                  <w:rPr>
                    <w:ins w:id="771" w:author="Админ" w:date="2022-10-04T11:13:00Z"/>
                    <w:szCs w:val="28"/>
                  </w:rPr>
                </w:rPrChange>
              </w:rPr>
            </w:pPr>
            <w:ins w:id="772" w:author="Админ" w:date="2022-10-04T11:13:00Z">
              <w:r w:rsidRPr="00D3215B">
                <w:rPr>
                  <w:rFonts w:cs="Times New Roman"/>
                  <w:szCs w:val="28"/>
                  <w:rPrChange w:id="773" w:author="Админ" w:date="2022-10-04T21:52:00Z">
                    <w:rPr>
                      <w:szCs w:val="28"/>
                    </w:rPr>
                  </w:rPrChange>
                </w:rPr>
                <w:t xml:space="preserve">Зачет </w:t>
              </w:r>
            </w:ins>
          </w:p>
        </w:tc>
      </w:tr>
      <w:tr w:rsidR="00246EEC" w:rsidRPr="00D3215B" w:rsidTr="00D3215B">
        <w:trPr>
          <w:ins w:id="774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775" w:author="Админ" w:date="2022-10-04T11:13:00Z"/>
                <w:rFonts w:cs="Times New Roman"/>
                <w:szCs w:val="28"/>
              </w:rPr>
            </w:pPr>
            <w:ins w:id="776" w:author="Админ" w:date="2022-10-04T11:13:00Z">
              <w:r w:rsidRPr="000924CB">
                <w:rPr>
                  <w:rFonts w:cs="Times New Roman"/>
                  <w:szCs w:val="28"/>
                </w:rPr>
                <w:t>3кл</w:t>
              </w:r>
            </w:ins>
          </w:p>
        </w:tc>
        <w:tc>
          <w:tcPr>
            <w:tcW w:w="4270" w:type="dxa"/>
          </w:tcPr>
          <w:p w:rsidR="00246EEC" w:rsidRPr="00D3215B" w:rsidRDefault="00246EEC" w:rsidP="00D3215B">
            <w:pPr>
              <w:rPr>
                <w:ins w:id="777" w:author="Админ" w:date="2022-10-04T11:13:00Z"/>
                <w:rFonts w:cs="Times New Roman"/>
                <w:szCs w:val="28"/>
                <w:rPrChange w:id="778" w:author="Админ" w:date="2022-10-04T21:52:00Z">
                  <w:rPr>
                    <w:ins w:id="779" w:author="Админ" w:date="2022-10-04T11:13:00Z"/>
                    <w:szCs w:val="28"/>
                  </w:rPr>
                </w:rPrChange>
              </w:rPr>
            </w:pPr>
            <w:ins w:id="780" w:author="Админ" w:date="2022-10-04T11:13:00Z">
              <w:r w:rsidRPr="000924CB">
                <w:rPr>
                  <w:rFonts w:cs="Times New Roman"/>
                  <w:szCs w:val="28"/>
                </w:rPr>
                <w:t xml:space="preserve">Русский язык  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pStyle w:val="a5"/>
              <w:rPr>
                <w:ins w:id="781" w:author="Админ" w:date="2022-10-04T11:13:00Z"/>
                <w:sz w:val="28"/>
                <w:szCs w:val="28"/>
              </w:rPr>
            </w:pPr>
            <w:ins w:id="782" w:author="Админ" w:date="2022-10-04T11:13:00Z">
              <w:r w:rsidRPr="00D3215B">
                <w:rPr>
                  <w:sz w:val="28"/>
                  <w:szCs w:val="28"/>
                </w:rPr>
                <w:t>Диктант с грамматическим заданием</w:t>
              </w:r>
            </w:ins>
          </w:p>
        </w:tc>
      </w:tr>
      <w:tr w:rsidR="00246EEC" w:rsidRPr="00D3215B" w:rsidTr="00D3215B">
        <w:trPr>
          <w:ins w:id="783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784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785" w:author="Админ" w:date="2022-10-04T11:13:00Z"/>
                <w:rFonts w:cs="Times New Roman"/>
                <w:szCs w:val="28"/>
              </w:rPr>
            </w:pPr>
            <w:ins w:id="786" w:author="Админ" w:date="2022-10-04T11:13:00Z">
              <w:r w:rsidRPr="000924CB">
                <w:rPr>
                  <w:rFonts w:cs="Times New Roman"/>
                  <w:szCs w:val="28"/>
                </w:rPr>
                <w:t>Литературное чтение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787" w:author="Админ" w:date="2022-10-04T11:13:00Z"/>
                <w:rFonts w:cs="Times New Roman"/>
                <w:szCs w:val="28"/>
                <w:rPrChange w:id="788" w:author="Админ" w:date="2022-10-04T21:52:00Z">
                  <w:rPr>
                    <w:ins w:id="789" w:author="Админ" w:date="2022-10-04T11:13:00Z"/>
                    <w:szCs w:val="28"/>
                  </w:rPr>
                </w:rPrChange>
              </w:rPr>
            </w:pPr>
            <w:ins w:id="790" w:author="Админ" w:date="2022-10-04T11:13:00Z">
              <w:r w:rsidRPr="00D3215B">
                <w:rPr>
                  <w:rFonts w:cs="Times New Roman"/>
                  <w:szCs w:val="28"/>
                  <w:rPrChange w:id="791" w:author="Админ" w:date="2022-10-04T21:52:00Z">
                    <w:rPr>
                      <w:szCs w:val="28"/>
                    </w:rPr>
                  </w:rPrChange>
                </w:rPr>
                <w:t>Тестовая работа, техника чтения</w:t>
              </w:r>
            </w:ins>
          </w:p>
        </w:tc>
      </w:tr>
      <w:tr w:rsidR="00246EEC" w:rsidRPr="00D3215B" w:rsidTr="00D3215B">
        <w:trPr>
          <w:ins w:id="792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793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794" w:author="Админ" w:date="2022-10-04T11:13:00Z"/>
                <w:rFonts w:cs="Times New Roman"/>
                <w:szCs w:val="28"/>
              </w:rPr>
            </w:pPr>
            <w:ins w:id="795" w:author="Админ" w:date="2022-10-04T11:13:00Z">
              <w:r w:rsidRPr="000924CB">
                <w:rPr>
                  <w:rFonts w:cs="Times New Roman"/>
                  <w:szCs w:val="28"/>
                </w:rPr>
                <w:t>Иностранный язык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796" w:author="Админ" w:date="2022-10-04T11:13:00Z"/>
                <w:rFonts w:cs="Times New Roman"/>
                <w:szCs w:val="28"/>
                <w:rPrChange w:id="797" w:author="Админ" w:date="2022-10-04T21:52:00Z">
                  <w:rPr>
                    <w:ins w:id="798" w:author="Админ" w:date="2022-10-04T11:13:00Z"/>
                    <w:szCs w:val="28"/>
                  </w:rPr>
                </w:rPrChange>
              </w:rPr>
            </w:pPr>
            <w:ins w:id="799" w:author="Админ" w:date="2022-10-04T11:13:00Z">
              <w:r w:rsidRPr="00D3215B">
                <w:rPr>
                  <w:rFonts w:cs="Times New Roman"/>
                  <w:szCs w:val="28"/>
                  <w:rPrChange w:id="800" w:author="Админ" w:date="2022-10-04T21:52:00Z">
                    <w:rPr>
                      <w:szCs w:val="28"/>
                    </w:rPr>
                  </w:rPrChange>
                </w:rPr>
                <w:t>Тестовая работа</w:t>
              </w:r>
            </w:ins>
          </w:p>
        </w:tc>
      </w:tr>
      <w:tr w:rsidR="00246EEC" w:rsidRPr="00D3215B" w:rsidTr="00D3215B">
        <w:trPr>
          <w:ins w:id="801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02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803" w:author="Админ" w:date="2022-10-04T11:13:00Z"/>
                <w:rFonts w:cs="Times New Roman"/>
                <w:szCs w:val="28"/>
              </w:rPr>
            </w:pPr>
            <w:ins w:id="804" w:author="Админ" w:date="2022-10-04T11:13:00Z">
              <w:r w:rsidRPr="000924CB">
                <w:rPr>
                  <w:rFonts w:cs="Times New Roman"/>
                  <w:szCs w:val="28"/>
                </w:rPr>
                <w:t>Математика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pStyle w:val="a5"/>
              <w:rPr>
                <w:ins w:id="805" w:author="Админ" w:date="2022-10-04T11:13:00Z"/>
                <w:sz w:val="28"/>
                <w:szCs w:val="28"/>
              </w:rPr>
            </w:pPr>
            <w:ins w:id="806" w:author="Админ" w:date="2022-10-04T11:13:00Z">
              <w:r w:rsidRPr="00D3215B">
                <w:rPr>
                  <w:sz w:val="28"/>
                  <w:szCs w:val="28"/>
                </w:rPr>
                <w:t>Контрольная работа</w:t>
              </w:r>
            </w:ins>
          </w:p>
        </w:tc>
      </w:tr>
      <w:tr w:rsidR="00246EEC" w:rsidRPr="00D3215B" w:rsidTr="00D3215B">
        <w:trPr>
          <w:ins w:id="807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08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809" w:author="Админ" w:date="2022-10-04T11:13:00Z"/>
                <w:rFonts w:cs="Times New Roman"/>
                <w:szCs w:val="28"/>
                <w:lang w:val="en-US"/>
              </w:rPr>
            </w:pPr>
            <w:ins w:id="810" w:author="Админ" w:date="2022-10-04T11:13:00Z">
              <w:r w:rsidRPr="000924CB">
                <w:rPr>
                  <w:rFonts w:cs="Times New Roman"/>
                  <w:szCs w:val="28"/>
                </w:rPr>
                <w:t>Окружающий мир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811" w:author="Админ" w:date="2022-10-04T11:13:00Z"/>
                <w:rFonts w:cs="Times New Roman"/>
                <w:szCs w:val="28"/>
                <w:rPrChange w:id="812" w:author="Админ" w:date="2022-10-04T21:52:00Z">
                  <w:rPr>
                    <w:ins w:id="813" w:author="Админ" w:date="2022-10-04T11:13:00Z"/>
                    <w:szCs w:val="28"/>
                  </w:rPr>
                </w:rPrChange>
              </w:rPr>
            </w:pPr>
            <w:ins w:id="814" w:author="Админ" w:date="2022-10-04T11:13:00Z">
              <w:r w:rsidRPr="00D3215B">
                <w:rPr>
                  <w:rFonts w:cs="Times New Roman"/>
                  <w:szCs w:val="28"/>
                  <w:rPrChange w:id="815" w:author="Админ" w:date="2022-10-04T21:52:00Z">
                    <w:rPr>
                      <w:szCs w:val="28"/>
                    </w:rPr>
                  </w:rPrChange>
                </w:rPr>
                <w:t>Тестовая работа</w:t>
              </w:r>
            </w:ins>
          </w:p>
        </w:tc>
      </w:tr>
      <w:tr w:rsidR="00246EEC" w:rsidRPr="00D3215B" w:rsidTr="00D3215B">
        <w:trPr>
          <w:ins w:id="816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17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818" w:author="Админ" w:date="2022-10-04T11:13:00Z"/>
                <w:rFonts w:cs="Times New Roman"/>
                <w:szCs w:val="28"/>
              </w:rPr>
            </w:pPr>
            <w:ins w:id="819" w:author="Админ" w:date="2022-10-04T11:13:00Z">
              <w:r w:rsidRPr="000924CB">
                <w:rPr>
                  <w:rFonts w:cs="Times New Roman"/>
                  <w:szCs w:val="28"/>
                </w:rPr>
                <w:t>Изобразительное искусство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820" w:author="Админ" w:date="2022-10-04T11:13:00Z"/>
                <w:rFonts w:cs="Times New Roman"/>
                <w:szCs w:val="28"/>
                <w:rPrChange w:id="821" w:author="Админ" w:date="2022-10-04T21:52:00Z">
                  <w:rPr>
                    <w:ins w:id="822" w:author="Админ" w:date="2022-10-04T11:13:00Z"/>
                    <w:szCs w:val="28"/>
                  </w:rPr>
                </w:rPrChange>
              </w:rPr>
            </w:pPr>
            <w:ins w:id="823" w:author="Админ" w:date="2022-10-04T11:13:00Z">
              <w:r w:rsidRPr="00D3215B">
                <w:rPr>
                  <w:rFonts w:cs="Times New Roman"/>
                  <w:szCs w:val="28"/>
                  <w:rPrChange w:id="824" w:author="Админ" w:date="2022-10-04T21:52:00Z">
                    <w:rPr>
                      <w:szCs w:val="28"/>
                    </w:rPr>
                  </w:rPrChange>
                </w:rPr>
                <w:t>Практическая работа</w:t>
              </w:r>
            </w:ins>
          </w:p>
        </w:tc>
      </w:tr>
      <w:tr w:rsidR="00246EEC" w:rsidRPr="00D3215B" w:rsidTr="00D3215B">
        <w:trPr>
          <w:ins w:id="825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26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827" w:author="Админ" w:date="2022-10-04T11:13:00Z"/>
                <w:rFonts w:cs="Times New Roman"/>
                <w:szCs w:val="28"/>
              </w:rPr>
            </w:pPr>
            <w:ins w:id="828" w:author="Админ" w:date="2022-10-04T11:13:00Z">
              <w:r w:rsidRPr="000924CB">
                <w:rPr>
                  <w:rFonts w:cs="Times New Roman"/>
                  <w:szCs w:val="28"/>
                </w:rPr>
                <w:t>Физическая культура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829" w:author="Админ" w:date="2022-10-04T11:13:00Z"/>
                <w:rFonts w:cs="Times New Roman"/>
                <w:szCs w:val="28"/>
                <w:rPrChange w:id="830" w:author="Админ" w:date="2022-10-04T21:52:00Z">
                  <w:rPr>
                    <w:ins w:id="831" w:author="Админ" w:date="2022-10-04T11:13:00Z"/>
                    <w:szCs w:val="28"/>
                  </w:rPr>
                </w:rPrChange>
              </w:rPr>
            </w:pPr>
            <w:ins w:id="832" w:author="Админ" w:date="2022-10-04T11:13:00Z">
              <w:r w:rsidRPr="00D3215B">
                <w:rPr>
                  <w:rFonts w:cs="Times New Roman"/>
                  <w:szCs w:val="28"/>
                  <w:rPrChange w:id="833" w:author="Админ" w:date="2022-10-04T21:52:00Z">
                    <w:rPr>
                      <w:szCs w:val="28"/>
                    </w:rPr>
                  </w:rPrChange>
                </w:rPr>
                <w:t xml:space="preserve">Зачет </w:t>
              </w:r>
            </w:ins>
          </w:p>
        </w:tc>
      </w:tr>
      <w:tr w:rsidR="00246EEC" w:rsidRPr="00D3215B" w:rsidTr="00D3215B">
        <w:trPr>
          <w:ins w:id="834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35" w:author="Админ" w:date="2022-10-04T11:13:00Z"/>
                <w:rFonts w:cs="Times New Roman"/>
                <w:szCs w:val="28"/>
              </w:rPr>
            </w:pPr>
            <w:ins w:id="836" w:author="Админ" w:date="2022-10-04T11:13:00Z">
              <w:r w:rsidRPr="000924CB">
                <w:rPr>
                  <w:rFonts w:cs="Times New Roman"/>
                  <w:szCs w:val="28"/>
                </w:rPr>
                <w:t>4 кл</w:t>
              </w:r>
            </w:ins>
          </w:p>
        </w:tc>
        <w:tc>
          <w:tcPr>
            <w:tcW w:w="4270" w:type="dxa"/>
          </w:tcPr>
          <w:p w:rsidR="00246EEC" w:rsidRPr="00D3215B" w:rsidRDefault="00246EEC" w:rsidP="00D3215B">
            <w:pPr>
              <w:rPr>
                <w:ins w:id="837" w:author="Админ" w:date="2022-10-04T11:13:00Z"/>
                <w:rFonts w:cs="Times New Roman"/>
                <w:szCs w:val="28"/>
                <w:rPrChange w:id="838" w:author="Админ" w:date="2022-10-04T21:52:00Z">
                  <w:rPr>
                    <w:ins w:id="839" w:author="Админ" w:date="2022-10-04T11:13:00Z"/>
                    <w:szCs w:val="28"/>
                  </w:rPr>
                </w:rPrChange>
              </w:rPr>
            </w:pPr>
            <w:ins w:id="840" w:author="Админ" w:date="2022-10-04T11:13:00Z">
              <w:r w:rsidRPr="000924CB">
                <w:rPr>
                  <w:rFonts w:cs="Times New Roman"/>
                  <w:szCs w:val="28"/>
                </w:rPr>
                <w:t xml:space="preserve">Русский язык  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pStyle w:val="a5"/>
              <w:rPr>
                <w:ins w:id="841" w:author="Админ" w:date="2022-10-04T11:13:00Z"/>
                <w:sz w:val="28"/>
                <w:szCs w:val="28"/>
              </w:rPr>
            </w:pPr>
            <w:ins w:id="842" w:author="Админ" w:date="2022-10-04T11:13:00Z">
              <w:r w:rsidRPr="00D3215B">
                <w:rPr>
                  <w:sz w:val="28"/>
                  <w:szCs w:val="28"/>
                </w:rPr>
                <w:t>Диктант с грамматическим заданием</w:t>
              </w:r>
            </w:ins>
          </w:p>
        </w:tc>
      </w:tr>
      <w:tr w:rsidR="00246EEC" w:rsidRPr="00D3215B" w:rsidTr="00D3215B">
        <w:trPr>
          <w:ins w:id="843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44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845" w:author="Админ" w:date="2022-10-04T11:13:00Z"/>
                <w:rFonts w:cs="Times New Roman"/>
                <w:szCs w:val="28"/>
              </w:rPr>
            </w:pPr>
            <w:ins w:id="846" w:author="Админ" w:date="2022-10-04T11:13:00Z">
              <w:r w:rsidRPr="000924CB">
                <w:rPr>
                  <w:rFonts w:cs="Times New Roman"/>
                  <w:szCs w:val="28"/>
                </w:rPr>
                <w:t>Литературное чтение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847" w:author="Админ" w:date="2022-10-04T11:13:00Z"/>
                <w:rFonts w:cs="Times New Roman"/>
                <w:szCs w:val="28"/>
                <w:rPrChange w:id="848" w:author="Админ" w:date="2022-10-04T21:52:00Z">
                  <w:rPr>
                    <w:ins w:id="849" w:author="Админ" w:date="2022-10-04T11:13:00Z"/>
                    <w:szCs w:val="28"/>
                  </w:rPr>
                </w:rPrChange>
              </w:rPr>
            </w:pPr>
            <w:ins w:id="850" w:author="Админ" w:date="2022-10-04T11:13:00Z">
              <w:r w:rsidRPr="00D3215B">
                <w:rPr>
                  <w:rFonts w:cs="Times New Roman"/>
                  <w:szCs w:val="28"/>
                  <w:rPrChange w:id="851" w:author="Админ" w:date="2022-10-04T21:52:00Z">
                    <w:rPr>
                      <w:szCs w:val="28"/>
                    </w:rPr>
                  </w:rPrChange>
                </w:rPr>
                <w:t>Тестовая работа, техника чтения</w:t>
              </w:r>
            </w:ins>
          </w:p>
        </w:tc>
      </w:tr>
      <w:tr w:rsidR="00246EEC" w:rsidRPr="00D3215B" w:rsidTr="00D3215B">
        <w:trPr>
          <w:ins w:id="852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53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854" w:author="Админ" w:date="2022-10-04T11:13:00Z"/>
                <w:rFonts w:cs="Times New Roman"/>
                <w:szCs w:val="28"/>
              </w:rPr>
            </w:pPr>
            <w:ins w:id="855" w:author="Админ" w:date="2022-10-04T11:13:00Z">
              <w:r w:rsidRPr="000924CB">
                <w:rPr>
                  <w:rFonts w:cs="Times New Roman"/>
                  <w:szCs w:val="28"/>
                </w:rPr>
                <w:t>Иностранный язык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856" w:author="Админ" w:date="2022-10-04T11:13:00Z"/>
                <w:rFonts w:cs="Times New Roman"/>
                <w:szCs w:val="28"/>
                <w:rPrChange w:id="857" w:author="Админ" w:date="2022-10-04T21:52:00Z">
                  <w:rPr>
                    <w:ins w:id="858" w:author="Админ" w:date="2022-10-04T11:13:00Z"/>
                    <w:szCs w:val="28"/>
                  </w:rPr>
                </w:rPrChange>
              </w:rPr>
            </w:pPr>
            <w:ins w:id="859" w:author="Админ" w:date="2022-10-04T11:13:00Z">
              <w:r w:rsidRPr="00D3215B">
                <w:rPr>
                  <w:rFonts w:cs="Times New Roman"/>
                  <w:szCs w:val="28"/>
                  <w:rPrChange w:id="860" w:author="Админ" w:date="2022-10-04T21:52:00Z">
                    <w:rPr>
                      <w:szCs w:val="28"/>
                    </w:rPr>
                  </w:rPrChange>
                </w:rPr>
                <w:t>Тестовая работа</w:t>
              </w:r>
            </w:ins>
          </w:p>
        </w:tc>
      </w:tr>
      <w:tr w:rsidR="00246EEC" w:rsidRPr="00D3215B" w:rsidTr="00D3215B">
        <w:trPr>
          <w:ins w:id="861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62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863" w:author="Админ" w:date="2022-10-04T11:13:00Z"/>
                <w:rFonts w:cs="Times New Roman"/>
                <w:szCs w:val="28"/>
              </w:rPr>
            </w:pPr>
            <w:ins w:id="864" w:author="Админ" w:date="2022-10-04T11:13:00Z">
              <w:r w:rsidRPr="000924CB">
                <w:rPr>
                  <w:rFonts w:cs="Times New Roman"/>
                  <w:szCs w:val="28"/>
                </w:rPr>
                <w:t>Математика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pStyle w:val="a5"/>
              <w:rPr>
                <w:ins w:id="865" w:author="Админ" w:date="2022-10-04T11:13:00Z"/>
                <w:sz w:val="28"/>
                <w:szCs w:val="28"/>
              </w:rPr>
            </w:pPr>
            <w:ins w:id="866" w:author="Админ" w:date="2022-10-04T11:13:00Z">
              <w:r w:rsidRPr="00D3215B">
                <w:rPr>
                  <w:sz w:val="28"/>
                  <w:szCs w:val="28"/>
                </w:rPr>
                <w:t>Контрольная работа</w:t>
              </w:r>
            </w:ins>
          </w:p>
        </w:tc>
      </w:tr>
      <w:tr w:rsidR="00246EEC" w:rsidRPr="00D3215B" w:rsidTr="00D3215B">
        <w:trPr>
          <w:ins w:id="867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68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869" w:author="Админ" w:date="2022-10-04T11:13:00Z"/>
                <w:rFonts w:cs="Times New Roman"/>
                <w:szCs w:val="28"/>
                <w:lang w:val="en-US"/>
              </w:rPr>
            </w:pPr>
            <w:ins w:id="870" w:author="Админ" w:date="2022-10-04T11:13:00Z">
              <w:r w:rsidRPr="000924CB">
                <w:rPr>
                  <w:rFonts w:cs="Times New Roman"/>
                  <w:szCs w:val="28"/>
                </w:rPr>
                <w:t>Окружающий мир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871" w:author="Админ" w:date="2022-10-04T11:13:00Z"/>
                <w:rFonts w:cs="Times New Roman"/>
                <w:szCs w:val="28"/>
                <w:rPrChange w:id="872" w:author="Админ" w:date="2022-10-04T21:52:00Z">
                  <w:rPr>
                    <w:ins w:id="873" w:author="Админ" w:date="2022-10-04T11:13:00Z"/>
                    <w:szCs w:val="28"/>
                  </w:rPr>
                </w:rPrChange>
              </w:rPr>
            </w:pPr>
            <w:ins w:id="874" w:author="Админ" w:date="2022-10-04T11:13:00Z">
              <w:r w:rsidRPr="00D3215B">
                <w:rPr>
                  <w:rFonts w:cs="Times New Roman"/>
                  <w:szCs w:val="28"/>
                  <w:rPrChange w:id="875" w:author="Админ" w:date="2022-10-04T21:52:00Z">
                    <w:rPr>
                      <w:szCs w:val="28"/>
                    </w:rPr>
                  </w:rPrChange>
                </w:rPr>
                <w:t>Тестовая работа</w:t>
              </w:r>
            </w:ins>
          </w:p>
        </w:tc>
      </w:tr>
      <w:tr w:rsidR="00246EEC" w:rsidRPr="00D3215B" w:rsidTr="00D3215B">
        <w:trPr>
          <w:ins w:id="876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77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878" w:author="Админ" w:date="2022-10-04T11:13:00Z"/>
                <w:rFonts w:cs="Times New Roman"/>
                <w:szCs w:val="28"/>
              </w:rPr>
            </w:pPr>
            <w:ins w:id="879" w:author="Админ" w:date="2022-10-04T11:13:00Z">
              <w:r w:rsidRPr="000924CB">
                <w:rPr>
                  <w:rFonts w:cs="Times New Roman"/>
                  <w:szCs w:val="28"/>
                </w:rPr>
                <w:t>Изобразительное искусство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880" w:author="Админ" w:date="2022-10-04T11:13:00Z"/>
                <w:rFonts w:cs="Times New Roman"/>
                <w:szCs w:val="28"/>
                <w:rPrChange w:id="881" w:author="Админ" w:date="2022-10-04T21:52:00Z">
                  <w:rPr>
                    <w:ins w:id="882" w:author="Админ" w:date="2022-10-04T11:13:00Z"/>
                    <w:szCs w:val="28"/>
                  </w:rPr>
                </w:rPrChange>
              </w:rPr>
            </w:pPr>
            <w:ins w:id="883" w:author="Админ" w:date="2022-10-04T11:13:00Z">
              <w:r w:rsidRPr="00D3215B">
                <w:rPr>
                  <w:rFonts w:cs="Times New Roman"/>
                  <w:szCs w:val="28"/>
                  <w:rPrChange w:id="884" w:author="Админ" w:date="2022-10-04T21:52:00Z">
                    <w:rPr>
                      <w:szCs w:val="28"/>
                    </w:rPr>
                  </w:rPrChange>
                </w:rPr>
                <w:t>Практическая работа</w:t>
              </w:r>
            </w:ins>
          </w:p>
        </w:tc>
      </w:tr>
      <w:tr w:rsidR="00246EEC" w:rsidRPr="00D3215B" w:rsidTr="00D3215B">
        <w:trPr>
          <w:ins w:id="885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86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887" w:author="Админ" w:date="2022-10-04T11:13:00Z"/>
                <w:rFonts w:cs="Times New Roman"/>
                <w:szCs w:val="28"/>
              </w:rPr>
            </w:pPr>
            <w:ins w:id="888" w:author="Админ" w:date="2022-10-04T11:13:00Z">
              <w:r w:rsidRPr="000924CB">
                <w:rPr>
                  <w:rFonts w:cs="Times New Roman"/>
                  <w:szCs w:val="28"/>
                </w:rPr>
                <w:t xml:space="preserve">Технология 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889" w:author="Админ" w:date="2022-10-04T11:13:00Z"/>
                <w:rFonts w:cs="Times New Roman"/>
                <w:szCs w:val="28"/>
                <w:rPrChange w:id="890" w:author="Админ" w:date="2022-10-04T21:52:00Z">
                  <w:rPr>
                    <w:ins w:id="891" w:author="Админ" w:date="2022-10-04T11:13:00Z"/>
                    <w:szCs w:val="28"/>
                  </w:rPr>
                </w:rPrChange>
              </w:rPr>
            </w:pPr>
            <w:ins w:id="892" w:author="Админ" w:date="2022-10-04T11:13:00Z">
              <w:r w:rsidRPr="00D3215B">
                <w:rPr>
                  <w:rFonts w:cs="Times New Roman"/>
                  <w:szCs w:val="28"/>
                  <w:rPrChange w:id="893" w:author="Админ" w:date="2022-10-04T21:52:00Z">
                    <w:rPr>
                      <w:szCs w:val="28"/>
                    </w:rPr>
                  </w:rPrChange>
                </w:rPr>
                <w:t>Проектная работа</w:t>
              </w:r>
            </w:ins>
          </w:p>
        </w:tc>
      </w:tr>
      <w:tr w:rsidR="00246EEC" w:rsidRPr="00D3215B" w:rsidTr="00D3215B">
        <w:trPr>
          <w:ins w:id="894" w:author="Админ" w:date="2022-10-04T11:13:00Z"/>
        </w:trPr>
        <w:tc>
          <w:tcPr>
            <w:tcW w:w="916" w:type="dxa"/>
          </w:tcPr>
          <w:p w:rsidR="00246EEC" w:rsidRPr="000924CB" w:rsidRDefault="00246EEC" w:rsidP="00D3215B">
            <w:pPr>
              <w:jc w:val="both"/>
              <w:rPr>
                <w:ins w:id="895" w:author="Админ" w:date="2022-10-04T11:13:00Z"/>
                <w:rFonts w:cs="Times New Roman"/>
                <w:szCs w:val="28"/>
              </w:rPr>
            </w:pPr>
          </w:p>
        </w:tc>
        <w:tc>
          <w:tcPr>
            <w:tcW w:w="4270" w:type="dxa"/>
          </w:tcPr>
          <w:p w:rsidR="00246EEC" w:rsidRPr="000924CB" w:rsidRDefault="00246EEC" w:rsidP="00D3215B">
            <w:pPr>
              <w:rPr>
                <w:ins w:id="896" w:author="Админ" w:date="2022-10-04T11:13:00Z"/>
                <w:rFonts w:cs="Times New Roman"/>
                <w:szCs w:val="28"/>
              </w:rPr>
            </w:pPr>
            <w:ins w:id="897" w:author="Админ" w:date="2022-10-04T11:13:00Z">
              <w:r w:rsidRPr="000924CB">
                <w:rPr>
                  <w:rFonts w:cs="Times New Roman"/>
                  <w:szCs w:val="28"/>
                </w:rPr>
                <w:t>Физическая культура</w:t>
              </w:r>
            </w:ins>
          </w:p>
        </w:tc>
        <w:tc>
          <w:tcPr>
            <w:tcW w:w="5020" w:type="dxa"/>
          </w:tcPr>
          <w:p w:rsidR="00246EEC" w:rsidRPr="00D3215B" w:rsidRDefault="00246EEC" w:rsidP="00D3215B">
            <w:pPr>
              <w:jc w:val="both"/>
              <w:rPr>
                <w:ins w:id="898" w:author="Админ" w:date="2022-10-04T11:13:00Z"/>
                <w:rFonts w:cs="Times New Roman"/>
                <w:szCs w:val="28"/>
                <w:rPrChange w:id="899" w:author="Админ" w:date="2022-10-04T21:52:00Z">
                  <w:rPr>
                    <w:ins w:id="900" w:author="Админ" w:date="2022-10-04T11:13:00Z"/>
                    <w:szCs w:val="28"/>
                  </w:rPr>
                </w:rPrChange>
              </w:rPr>
            </w:pPr>
            <w:ins w:id="901" w:author="Админ" w:date="2022-10-04T11:13:00Z">
              <w:r w:rsidRPr="00D3215B">
                <w:rPr>
                  <w:rFonts w:cs="Times New Roman"/>
                  <w:szCs w:val="28"/>
                  <w:rPrChange w:id="902" w:author="Админ" w:date="2022-10-04T21:52:00Z">
                    <w:rPr>
                      <w:szCs w:val="28"/>
                    </w:rPr>
                  </w:rPrChange>
                </w:rPr>
                <w:t xml:space="preserve">Зачет </w:t>
              </w:r>
            </w:ins>
          </w:p>
        </w:tc>
      </w:tr>
    </w:tbl>
    <w:p w:rsidR="00246EEC" w:rsidRPr="00D3215B" w:rsidRDefault="00246EEC" w:rsidP="00246EEC">
      <w:pPr>
        <w:ind w:left="7" w:firstLine="708"/>
        <w:jc w:val="both"/>
        <w:rPr>
          <w:ins w:id="903" w:author="Админ" w:date="2022-10-04T11:13:00Z"/>
          <w:rFonts w:cs="Times New Roman"/>
          <w:szCs w:val="28"/>
        </w:rPr>
      </w:pPr>
    </w:p>
    <w:p w:rsidR="00246EEC" w:rsidRPr="00D3215B" w:rsidRDefault="00246EEC" w:rsidP="00246EEC">
      <w:pPr>
        <w:ind w:left="7" w:firstLine="708"/>
        <w:jc w:val="both"/>
        <w:rPr>
          <w:ins w:id="904" w:author="Админ" w:date="2022-10-04T11:13:00Z"/>
          <w:rFonts w:cs="Times New Roman"/>
          <w:szCs w:val="28"/>
        </w:rPr>
      </w:pPr>
      <w:ins w:id="905" w:author="Админ" w:date="2022-10-04T11:13:00Z">
        <w:r w:rsidRPr="00D3215B">
          <w:rPr>
            <w:rFonts w:cs="Times New Roman"/>
            <w:szCs w:val="28"/>
          </w:rPr>
          <w:t>Контрольно-измерительные материалы по каждому предмету разрабатываются учителем, и фиксируются в рабочих программах по учебному предмету.</w:t>
        </w:r>
      </w:ins>
    </w:p>
    <w:p w:rsidR="00246EEC" w:rsidRPr="00D3215B" w:rsidRDefault="00246EEC" w:rsidP="00246EEC">
      <w:pPr>
        <w:autoSpaceDE w:val="0"/>
        <w:autoSpaceDN w:val="0"/>
        <w:adjustRightInd w:val="0"/>
        <w:jc w:val="both"/>
        <w:rPr>
          <w:ins w:id="906" w:author="Админ" w:date="2022-10-04T11:13:00Z"/>
          <w:rFonts w:cs="Times New Roman"/>
          <w:color w:val="000000"/>
          <w:szCs w:val="28"/>
        </w:rPr>
      </w:pPr>
    </w:p>
    <w:p w:rsidR="00246EEC" w:rsidRPr="00D3215B" w:rsidRDefault="00246EEC" w:rsidP="00246EEC">
      <w:pPr>
        <w:jc w:val="center"/>
        <w:rPr>
          <w:ins w:id="907" w:author="Админ" w:date="2022-10-04T11:11:00Z"/>
          <w:rFonts w:cs="Times New Roman"/>
          <w:b/>
          <w:sz w:val="20"/>
          <w:szCs w:val="20"/>
        </w:rPr>
      </w:pPr>
    </w:p>
    <w:p w:rsidR="00246EEC" w:rsidRPr="00D3215B" w:rsidRDefault="00246EEC" w:rsidP="00246EEC">
      <w:pPr>
        <w:spacing w:before="59" w:line="322" w:lineRule="exact"/>
        <w:ind w:left="1249" w:right="1078"/>
        <w:jc w:val="center"/>
        <w:rPr>
          <w:ins w:id="908" w:author="Админ" w:date="2022-10-04T11:11:00Z"/>
          <w:rFonts w:cs="Times New Roman"/>
          <w:b/>
          <w:rPrChange w:id="909" w:author="Админ" w:date="2022-10-04T21:52:00Z">
            <w:rPr>
              <w:ins w:id="910" w:author="Админ" w:date="2022-10-04T11:11:00Z"/>
              <w:b/>
            </w:rPr>
          </w:rPrChange>
        </w:rPr>
      </w:pPr>
      <w:ins w:id="911" w:author="Админ" w:date="2022-10-04T11:11:00Z">
        <w:r w:rsidRPr="000924CB">
          <w:rPr>
            <w:rFonts w:cs="Times New Roman"/>
            <w:b/>
          </w:rPr>
          <w:t>Пояснительная</w:t>
        </w:r>
        <w:r w:rsidRPr="000924CB">
          <w:rPr>
            <w:rFonts w:cs="Times New Roman"/>
            <w:b/>
            <w:spacing w:val="-9"/>
          </w:rPr>
          <w:t xml:space="preserve"> </w:t>
        </w:r>
        <w:r w:rsidRPr="000924CB">
          <w:rPr>
            <w:rFonts w:cs="Times New Roman"/>
            <w:b/>
            <w:spacing w:val="-2"/>
          </w:rPr>
          <w:t>записка</w:t>
        </w:r>
      </w:ins>
    </w:p>
    <w:p w:rsidR="00246EEC" w:rsidRPr="00D3215B" w:rsidRDefault="00246EEC" w:rsidP="00246EEC">
      <w:pPr>
        <w:ind w:left="1389" w:right="1216" w:firstLine="3"/>
        <w:jc w:val="center"/>
        <w:rPr>
          <w:ins w:id="912" w:author="Админ" w:date="2022-10-04T11:11:00Z"/>
          <w:rFonts w:cs="Times New Roman"/>
          <w:b/>
          <w:rPrChange w:id="913" w:author="Админ" w:date="2022-10-04T21:52:00Z">
            <w:rPr>
              <w:ins w:id="914" w:author="Админ" w:date="2022-10-04T11:11:00Z"/>
              <w:b/>
            </w:rPr>
          </w:rPrChange>
        </w:rPr>
      </w:pPr>
      <w:ins w:id="915" w:author="Админ" w:date="2022-10-04T11:11:00Z">
        <w:r w:rsidRPr="00D3215B">
          <w:rPr>
            <w:rFonts w:cs="Times New Roman"/>
            <w:b/>
            <w:rPrChange w:id="916" w:author="Админ" w:date="2022-10-04T21:52:00Z">
              <w:rPr>
                <w:b/>
              </w:rPr>
            </w:rPrChange>
          </w:rPr>
          <w:t>к плану</w:t>
        </w:r>
        <w:r w:rsidR="00786CA9">
          <w:rPr>
            <w:rFonts w:cs="Times New Roman"/>
            <w:b/>
            <w:rPrChange w:id="917" w:author="Админ" w:date="2022-10-04T21:52:00Z">
              <w:rPr>
                <w:rFonts w:cs="Times New Roman"/>
                <w:b/>
              </w:rPr>
            </w:rPrChange>
          </w:rPr>
          <w:t xml:space="preserve"> внеурочной деятельности на 2023-2024</w:t>
        </w:r>
        <w:r w:rsidRPr="00D3215B">
          <w:rPr>
            <w:rFonts w:cs="Times New Roman"/>
            <w:b/>
            <w:rPrChange w:id="918" w:author="Админ" w:date="2022-10-04T21:52:00Z">
              <w:rPr>
                <w:b/>
              </w:rPr>
            </w:rPrChange>
          </w:rPr>
          <w:t xml:space="preserve"> учебный год Муниципального</w:t>
        </w:r>
        <w:r w:rsidRPr="00D3215B">
          <w:rPr>
            <w:rFonts w:cs="Times New Roman"/>
            <w:b/>
            <w:spacing w:val="-12"/>
            <w:rPrChange w:id="919" w:author="Админ" w:date="2022-10-04T21:52:00Z">
              <w:rPr>
                <w:b/>
                <w:spacing w:val="-12"/>
              </w:rPr>
            </w:rPrChange>
          </w:rPr>
          <w:t xml:space="preserve"> </w:t>
        </w:r>
        <w:r w:rsidRPr="00D3215B">
          <w:rPr>
            <w:rFonts w:cs="Times New Roman"/>
            <w:b/>
            <w:rPrChange w:id="920" w:author="Админ" w:date="2022-10-04T21:52:00Z">
              <w:rPr>
                <w:b/>
              </w:rPr>
            </w:rPrChange>
          </w:rPr>
          <w:t>бюджетного</w:t>
        </w:r>
        <w:r w:rsidRPr="00D3215B">
          <w:rPr>
            <w:rFonts w:cs="Times New Roman"/>
            <w:b/>
            <w:spacing w:val="-12"/>
            <w:rPrChange w:id="921" w:author="Админ" w:date="2022-10-04T21:52:00Z">
              <w:rPr>
                <w:b/>
                <w:spacing w:val="-12"/>
              </w:rPr>
            </w:rPrChange>
          </w:rPr>
          <w:t xml:space="preserve"> </w:t>
        </w:r>
        <w:r w:rsidRPr="00D3215B">
          <w:rPr>
            <w:rFonts w:cs="Times New Roman"/>
            <w:b/>
            <w:rPrChange w:id="922" w:author="Админ" w:date="2022-10-04T21:52:00Z">
              <w:rPr>
                <w:b/>
              </w:rPr>
            </w:rPrChange>
          </w:rPr>
          <w:t>общеобразовательного</w:t>
        </w:r>
        <w:r w:rsidRPr="00D3215B">
          <w:rPr>
            <w:rFonts w:cs="Times New Roman"/>
            <w:b/>
            <w:spacing w:val="-12"/>
            <w:rPrChange w:id="923" w:author="Админ" w:date="2022-10-04T21:52:00Z">
              <w:rPr>
                <w:b/>
                <w:spacing w:val="-12"/>
              </w:rPr>
            </w:rPrChange>
          </w:rPr>
          <w:t xml:space="preserve"> </w:t>
        </w:r>
        <w:r w:rsidRPr="00D3215B">
          <w:rPr>
            <w:rFonts w:cs="Times New Roman"/>
            <w:b/>
            <w:rPrChange w:id="924" w:author="Админ" w:date="2022-10-04T21:52:00Z">
              <w:rPr>
                <w:b/>
              </w:rPr>
            </w:rPrChange>
          </w:rPr>
          <w:t>учреждения основная общеобразовательная школа деревни Верхний Алыштан Фёдоровского района Республики</w:t>
        </w:r>
        <w:r w:rsidRPr="00D3215B">
          <w:rPr>
            <w:rFonts w:cs="Times New Roman"/>
            <w:b/>
            <w:spacing w:val="-7"/>
            <w:rPrChange w:id="925" w:author="Админ" w:date="2022-10-04T21:52:00Z">
              <w:rPr>
                <w:b/>
                <w:spacing w:val="-7"/>
              </w:rPr>
            </w:rPrChange>
          </w:rPr>
          <w:t xml:space="preserve"> </w:t>
        </w:r>
        <w:r w:rsidRPr="00D3215B">
          <w:rPr>
            <w:rFonts w:cs="Times New Roman"/>
            <w:b/>
            <w:rPrChange w:id="926" w:author="Админ" w:date="2022-10-04T21:52:00Z">
              <w:rPr>
                <w:b/>
              </w:rPr>
            </w:rPrChange>
          </w:rPr>
          <w:t xml:space="preserve">Башкортостан </w:t>
        </w:r>
      </w:ins>
    </w:p>
    <w:p w:rsidR="00246EEC" w:rsidRPr="00D3215B" w:rsidRDefault="00246EEC" w:rsidP="00246EEC">
      <w:pPr>
        <w:ind w:left="1389" w:right="1216" w:firstLine="3"/>
        <w:jc w:val="center"/>
        <w:rPr>
          <w:ins w:id="927" w:author="Админ" w:date="2022-10-04T11:11:00Z"/>
          <w:rFonts w:cs="Times New Roman"/>
          <w:b/>
          <w:rPrChange w:id="928" w:author="Админ" w:date="2022-10-04T21:52:00Z">
            <w:rPr>
              <w:ins w:id="929" w:author="Админ" w:date="2022-10-04T11:11:00Z"/>
              <w:b/>
            </w:rPr>
          </w:rPrChange>
        </w:rPr>
      </w:pPr>
      <w:ins w:id="930" w:author="Админ" w:date="2022-10-04T11:11:00Z">
        <w:r w:rsidRPr="00D3215B">
          <w:rPr>
            <w:rFonts w:cs="Times New Roman"/>
            <w:b/>
            <w:rPrChange w:id="931" w:author="Админ" w:date="2022-10-04T21:52:00Z">
              <w:rPr>
                <w:b/>
              </w:rPr>
            </w:rPrChange>
          </w:rPr>
          <w:t>для обучающихся 1 – 4 классов, реализующих ФГОС НОО</w:t>
        </w:r>
      </w:ins>
    </w:p>
    <w:p w:rsidR="00246EEC" w:rsidRPr="00D3215B" w:rsidRDefault="00246EEC" w:rsidP="00246EEC">
      <w:pPr>
        <w:pStyle w:val="af0"/>
        <w:spacing w:before="180" w:line="276" w:lineRule="auto"/>
        <w:ind w:right="361" w:firstLine="566"/>
        <w:rPr>
          <w:ins w:id="932" w:author="Админ" w:date="2022-10-04T11:11:00Z"/>
        </w:rPr>
      </w:pPr>
      <w:ins w:id="933" w:author="Админ" w:date="2022-10-04T11:11:00Z">
        <w:r w:rsidRPr="00D3215B">
  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  </w:r>
      </w:ins>
    </w:p>
    <w:p w:rsidR="00246EEC" w:rsidRPr="00D3215B" w:rsidRDefault="00246EEC" w:rsidP="00246EEC">
      <w:pPr>
        <w:pStyle w:val="af0"/>
        <w:spacing w:line="276" w:lineRule="auto"/>
        <w:ind w:right="361" w:firstLine="566"/>
        <w:rPr>
          <w:ins w:id="934" w:author="Админ" w:date="2022-10-04T11:11:00Z"/>
        </w:rPr>
      </w:pPr>
      <w:ins w:id="935" w:author="Админ" w:date="2022-10-04T11:11:00Z">
        <w:r w:rsidRPr="00D3215B">
          <w:t xml:space="preserve">Под внеурочной деятельностью в рамках реализации ФГОС НОО следует </w:t>
        </w:r>
        <w:r w:rsidRPr="00D3215B">
          <w:lastRenderedPageBreak/>
          <w:t>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</w:t>
        </w:r>
      </w:ins>
    </w:p>
    <w:p w:rsidR="00246EEC" w:rsidRPr="00D3215B" w:rsidRDefault="00246EEC" w:rsidP="00246EEC">
      <w:pPr>
        <w:pStyle w:val="af0"/>
        <w:spacing w:line="276" w:lineRule="auto"/>
        <w:ind w:right="362" w:firstLine="566"/>
        <w:rPr>
          <w:ins w:id="936" w:author="Админ" w:date="2022-10-04T11:11:00Z"/>
        </w:rPr>
      </w:pPr>
      <w:ins w:id="937" w:author="Админ" w:date="2022-10-04T11:11:00Z">
        <w:r w:rsidRPr="00D3215B">
          <w:t>План внеурочной деятельности является частью образовательной программы основной образовательной программы начального общего образования Муниципального бюджетного общеобразовательного учреждения основная общеобразовательная школа деревни Верхний Алыштан .</w:t>
        </w:r>
      </w:ins>
    </w:p>
    <w:p w:rsidR="00246EEC" w:rsidRPr="00D3215B" w:rsidRDefault="00246EEC" w:rsidP="00246EEC">
      <w:pPr>
        <w:pStyle w:val="af0"/>
        <w:spacing w:line="276" w:lineRule="auto"/>
        <w:ind w:right="362" w:firstLine="566"/>
        <w:rPr>
          <w:ins w:id="938" w:author="Админ" w:date="2022-10-04T11:11:00Z"/>
        </w:rPr>
      </w:pPr>
      <w:ins w:id="939" w:author="Админ" w:date="2022-10-04T11:11:00Z">
        <w:r w:rsidRPr="00D3215B">
          <w:t>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недельной нагрузки обучающихся 1 – 4 классов.</w:t>
        </w:r>
      </w:ins>
    </w:p>
    <w:p w:rsidR="00246EEC" w:rsidRPr="00D3215B" w:rsidRDefault="00246EEC" w:rsidP="00246EEC">
      <w:pPr>
        <w:pStyle w:val="af0"/>
        <w:spacing w:line="322" w:lineRule="exact"/>
        <w:ind w:left="1106"/>
        <w:rPr>
          <w:ins w:id="940" w:author="Админ" w:date="2022-10-04T11:11:00Z"/>
        </w:rPr>
      </w:pPr>
      <w:ins w:id="941" w:author="Админ" w:date="2022-10-04T11:11:00Z">
        <w:r w:rsidRPr="00D3215B">
          <w:t>Цель</w:t>
        </w:r>
        <w:r w:rsidRPr="00D3215B">
          <w:rPr>
            <w:spacing w:val="-6"/>
          </w:rPr>
          <w:t xml:space="preserve"> </w:t>
        </w:r>
        <w:r w:rsidRPr="00D3215B">
          <w:t>внеурочной</w:t>
        </w:r>
        <w:r w:rsidRPr="00D3215B">
          <w:rPr>
            <w:spacing w:val="-5"/>
          </w:rPr>
          <w:t xml:space="preserve"> </w:t>
        </w:r>
        <w:r w:rsidRPr="00D3215B">
          <w:rPr>
            <w:spacing w:val="-2"/>
          </w:rPr>
          <w:t>деятельности:</w:t>
        </w:r>
      </w:ins>
    </w:p>
    <w:p w:rsidR="00246EEC" w:rsidRPr="000924CB" w:rsidRDefault="00246EEC" w:rsidP="00246EEC">
      <w:pPr>
        <w:pStyle w:val="a4"/>
        <w:widowControl w:val="0"/>
        <w:numPr>
          <w:ilvl w:val="0"/>
          <w:numId w:val="7"/>
        </w:numPr>
        <w:tabs>
          <w:tab w:val="left" w:pos="1278"/>
        </w:tabs>
        <w:autoSpaceDE w:val="0"/>
        <w:autoSpaceDN w:val="0"/>
        <w:spacing w:before="49" w:line="276" w:lineRule="auto"/>
        <w:ind w:right="362" w:firstLine="566"/>
        <w:contextualSpacing w:val="0"/>
        <w:jc w:val="both"/>
        <w:rPr>
          <w:ins w:id="942" w:author="Админ" w:date="2022-10-04T11:11:00Z"/>
          <w:rFonts w:cs="Times New Roman"/>
        </w:rPr>
      </w:pPr>
      <w:ins w:id="943" w:author="Админ" w:date="2022-10-04T11:11:00Z">
        <w:r w:rsidRPr="000924CB">
          <w:rPr>
            <w:rFonts w:cs="Times New Roman"/>
          </w:rPr>
  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  </w:r>
      </w:ins>
    </w:p>
    <w:p w:rsidR="00246EEC" w:rsidRPr="00D3215B" w:rsidRDefault="00246EEC" w:rsidP="00246EEC">
      <w:pPr>
        <w:pStyle w:val="a4"/>
        <w:widowControl w:val="0"/>
        <w:numPr>
          <w:ilvl w:val="0"/>
          <w:numId w:val="7"/>
        </w:numPr>
        <w:tabs>
          <w:tab w:val="left" w:pos="1283"/>
        </w:tabs>
        <w:autoSpaceDE w:val="0"/>
        <w:autoSpaceDN w:val="0"/>
        <w:spacing w:line="276" w:lineRule="auto"/>
        <w:ind w:right="360" w:firstLine="566"/>
        <w:contextualSpacing w:val="0"/>
        <w:jc w:val="both"/>
        <w:rPr>
          <w:ins w:id="944" w:author="Админ" w:date="2022-10-04T11:11:00Z"/>
          <w:rFonts w:cs="Times New Roman"/>
          <w:rPrChange w:id="945" w:author="Админ" w:date="2022-10-04T21:52:00Z">
            <w:rPr>
              <w:ins w:id="946" w:author="Админ" w:date="2022-10-04T11:11:00Z"/>
            </w:rPr>
          </w:rPrChange>
        </w:rPr>
      </w:pPr>
      <w:ins w:id="947" w:author="Админ" w:date="2022-10-04T11:11:00Z">
        <w:r w:rsidRPr="00D3215B">
          <w:rPr>
            <w:rFonts w:cs="Times New Roman"/>
            <w:rPrChange w:id="948" w:author="Админ" w:date="2022-10-04T21:52:00Z">
              <w:rPr/>
            </w:rPrChange>
          </w:rPr>
  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  </w:r>
      </w:ins>
    </w:p>
    <w:p w:rsidR="00246EEC" w:rsidRPr="00D3215B" w:rsidRDefault="00246EEC" w:rsidP="00246EEC">
      <w:pPr>
        <w:pStyle w:val="TableParagraph"/>
        <w:ind w:left="107"/>
        <w:rPr>
          <w:ins w:id="949" w:author="Админ" w:date="2022-10-04T11:11:00Z"/>
          <w:sz w:val="28"/>
          <w:szCs w:val="28"/>
        </w:rPr>
      </w:pPr>
      <w:ins w:id="950" w:author="Админ" w:date="2022-10-04T11:11:00Z">
        <w:r w:rsidRPr="00D3215B">
          <w:rPr>
            <w:sz w:val="28"/>
            <w:szCs w:val="28"/>
          </w:rPr>
          <w:t xml:space="preserve">              План внеурочной деятельности охватывает 6 направлений (спортивно- оздоровительная деятельность, коммуникативная деятельность, художественно-эстетическая, творческая деятельность, «Учение с увлечением!», Внеурочная деятельность, направленная на реализацию комплекса воспитательных мероприятий</w:t>
        </w:r>
        <w:r w:rsidRPr="00D3215B">
          <w:rPr>
            <w:spacing w:val="-11"/>
            <w:sz w:val="28"/>
            <w:szCs w:val="28"/>
          </w:rPr>
          <w:t xml:space="preserve"> </w:t>
        </w:r>
        <w:r w:rsidRPr="00D3215B">
          <w:rPr>
            <w:sz w:val="28"/>
            <w:szCs w:val="28"/>
          </w:rPr>
          <w:t>с</w:t>
        </w:r>
        <w:r w:rsidRPr="00D3215B">
          <w:rPr>
            <w:spacing w:val="-11"/>
            <w:sz w:val="28"/>
            <w:szCs w:val="28"/>
          </w:rPr>
          <w:t xml:space="preserve"> </w:t>
        </w:r>
        <w:r w:rsidRPr="00D3215B">
          <w:rPr>
            <w:sz w:val="28"/>
            <w:szCs w:val="28"/>
          </w:rPr>
          <w:t>учётом</w:t>
        </w:r>
        <w:r w:rsidRPr="00D3215B">
          <w:rPr>
            <w:spacing w:val="-11"/>
            <w:sz w:val="28"/>
            <w:szCs w:val="28"/>
          </w:rPr>
          <w:t xml:space="preserve"> </w:t>
        </w:r>
        <w:r w:rsidRPr="00D3215B">
          <w:rPr>
            <w:sz w:val="28"/>
            <w:szCs w:val="28"/>
          </w:rPr>
          <w:t>историко-культурной</w:t>
        </w:r>
        <w:r w:rsidRPr="00D3215B">
          <w:rPr>
            <w:spacing w:val="-2"/>
            <w:sz w:val="28"/>
            <w:szCs w:val="28"/>
          </w:rPr>
          <w:t xml:space="preserve"> </w:t>
        </w:r>
        <w:r w:rsidRPr="00D3215B">
          <w:rPr>
            <w:sz w:val="28"/>
            <w:szCs w:val="28"/>
          </w:rPr>
          <w:t>специфики</w:t>
        </w:r>
        <w:r w:rsidRPr="00D3215B">
          <w:rPr>
            <w:spacing w:val="-4"/>
            <w:sz w:val="28"/>
            <w:szCs w:val="28"/>
          </w:rPr>
          <w:t xml:space="preserve"> </w:t>
        </w:r>
        <w:r w:rsidRPr="00D3215B">
          <w:rPr>
            <w:spacing w:val="-2"/>
            <w:sz w:val="28"/>
            <w:szCs w:val="28"/>
          </w:rPr>
          <w:t>региона)</w:t>
        </w:r>
        <w:r w:rsidRPr="00D3215B">
          <w:t xml:space="preserve">  </w:t>
        </w:r>
        <w:r w:rsidRPr="00D3215B">
          <w:rPr>
            <w:sz w:val="28"/>
            <w:szCs w:val="28"/>
          </w:rPr>
          <w:t>и отражает реализуемые курсы внеурочной деятельности в соответствии с выбором участников образовательных отношений.</w:t>
        </w:r>
      </w:ins>
    </w:p>
    <w:p w:rsidR="00246EEC" w:rsidRPr="00D3215B" w:rsidRDefault="00246EEC" w:rsidP="00246EEC">
      <w:pPr>
        <w:pStyle w:val="af0"/>
        <w:spacing w:line="276" w:lineRule="auto"/>
        <w:ind w:left="539" w:right="362" w:firstLine="566"/>
        <w:rPr>
          <w:ins w:id="951" w:author="Админ" w:date="2022-10-04T11:14:00Z"/>
        </w:rPr>
      </w:pPr>
      <w:ins w:id="952" w:author="Админ" w:date="2022-10-04T11:11:00Z">
        <w:r w:rsidRPr="00D3215B">
          <w:t>Выбор курсов внеурочной деятельности по указанным направлениям осуществлён</w:t>
        </w:r>
        <w:r w:rsidRPr="00D3215B">
          <w:rPr>
            <w:spacing w:val="40"/>
          </w:rPr>
          <w:t xml:space="preserve">  </w:t>
        </w:r>
        <w:r w:rsidRPr="00D3215B">
          <w:t>на</w:t>
        </w:r>
        <w:r w:rsidRPr="00D3215B">
          <w:rPr>
            <w:spacing w:val="40"/>
          </w:rPr>
          <w:t xml:space="preserve">  </w:t>
        </w:r>
        <w:r w:rsidRPr="00D3215B">
          <w:t>основании</w:t>
        </w:r>
        <w:r w:rsidRPr="00D3215B">
          <w:rPr>
            <w:spacing w:val="40"/>
          </w:rPr>
          <w:t xml:space="preserve">  </w:t>
        </w:r>
        <w:r w:rsidRPr="00D3215B">
          <w:t>заявлений</w:t>
        </w:r>
        <w:r w:rsidRPr="00D3215B">
          <w:rPr>
            <w:spacing w:val="40"/>
          </w:rPr>
          <w:t xml:space="preserve">  </w:t>
        </w:r>
        <w:r w:rsidRPr="00D3215B">
          <w:t>родителей</w:t>
        </w:r>
        <w:r w:rsidRPr="00D3215B">
          <w:rPr>
            <w:spacing w:val="40"/>
          </w:rPr>
          <w:t xml:space="preserve">  </w:t>
        </w:r>
        <w:r w:rsidRPr="00D3215B">
          <w:t>(законных</w:t>
        </w:r>
        <w:r w:rsidRPr="00D3215B">
          <w:rPr>
            <w:spacing w:val="40"/>
          </w:rPr>
          <w:t xml:space="preserve">  </w:t>
        </w:r>
        <w:r w:rsidRPr="00D3215B">
          <w:t>представителей)</w:t>
        </w:r>
      </w:ins>
    </w:p>
    <w:p w:rsidR="00246EEC" w:rsidRPr="00D3215B" w:rsidRDefault="00246EEC">
      <w:pPr>
        <w:pStyle w:val="af0"/>
        <w:spacing w:before="74" w:line="276" w:lineRule="auto"/>
        <w:ind w:left="0" w:right="365"/>
        <w:rPr>
          <w:ins w:id="953" w:author="Админ" w:date="2022-10-04T11:14:00Z"/>
        </w:rPr>
        <w:pPrChange w:id="954" w:author="Админ" w:date="2022-10-04T11:15:00Z">
          <w:pPr>
            <w:pStyle w:val="af0"/>
            <w:spacing w:before="74" w:line="276" w:lineRule="auto"/>
            <w:ind w:left="539" w:right="365"/>
          </w:pPr>
        </w:pPrChange>
      </w:pPr>
      <w:ins w:id="955" w:author="Админ" w:date="2022-10-04T11:16:00Z">
        <w:r w:rsidRPr="00D3215B">
          <w:t xml:space="preserve">         </w:t>
        </w:r>
      </w:ins>
      <w:ins w:id="956" w:author="Админ" w:date="2022-10-04T11:14:00Z">
        <w:r w:rsidRPr="00D3215B">
          <w:t xml:space="preserve">несовершеннолетних обучающихся в соответствии с решением педагогического </w:t>
        </w:r>
      </w:ins>
      <w:ins w:id="957" w:author="Админ" w:date="2022-10-04T11:16:00Z">
        <w:r w:rsidRPr="00D3215B">
          <w:t xml:space="preserve">  </w:t>
        </w:r>
      </w:ins>
      <w:ins w:id="958" w:author="Админ" w:date="2022-10-04T11:14:00Z">
        <w:r w:rsidRPr="00D3215B">
          <w:t>совета (протокол от</w:t>
        </w:r>
        <w:r w:rsidRPr="00D3215B">
          <w:rPr>
            <w:spacing w:val="40"/>
          </w:rPr>
          <w:t xml:space="preserve"> </w:t>
        </w:r>
        <w:r w:rsidR="00786CA9">
          <w:t>№1 от 30.08.2023</w:t>
        </w:r>
        <w:r w:rsidRPr="00D3215B">
          <w:t xml:space="preserve"> г</w:t>
        </w:r>
        <w:r w:rsidRPr="00D3215B">
          <w:rPr>
            <w:spacing w:val="40"/>
          </w:rPr>
          <w:t xml:space="preserve"> </w:t>
        </w:r>
        <w:r w:rsidRPr="00D3215B">
          <w:t>).</w:t>
        </w:r>
      </w:ins>
    </w:p>
    <w:p w:rsidR="00246EEC" w:rsidRPr="00D3215B" w:rsidRDefault="00246EEC" w:rsidP="00246EEC">
      <w:pPr>
        <w:pStyle w:val="af0"/>
        <w:spacing w:line="276" w:lineRule="auto"/>
        <w:ind w:right="362" w:firstLine="566"/>
        <w:rPr>
          <w:ins w:id="959" w:author="Админ" w:date="2022-10-04T11:14:00Z"/>
        </w:rPr>
      </w:pPr>
      <w:ins w:id="960" w:author="Админ" w:date="2022-10-04T11:14:00Z">
        <w:r w:rsidRPr="00D3215B">
          <w:rPr>
            <w:u w:val="single"/>
          </w:rPr>
          <w:t>Спортивно-оздоровительная деятельность</w:t>
        </w:r>
        <w:r w:rsidRPr="00D3215B">
  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  </w:r>
      </w:ins>
    </w:p>
    <w:p w:rsidR="00246EEC" w:rsidRPr="00D3215B" w:rsidRDefault="00246EEC" w:rsidP="00246EEC">
      <w:pPr>
        <w:pStyle w:val="af0"/>
        <w:spacing w:before="1" w:line="276" w:lineRule="auto"/>
        <w:ind w:right="362" w:firstLine="566"/>
        <w:rPr>
          <w:ins w:id="961" w:author="Админ" w:date="2022-10-04T11:14:00Z"/>
        </w:rPr>
      </w:pPr>
      <w:ins w:id="962" w:author="Админ" w:date="2022-10-04T11:14:00Z">
        <w:r w:rsidRPr="00D3215B">
          <w:rPr>
            <w:u w:val="single"/>
          </w:rPr>
          <w:t>Коммуникативная деятельность</w:t>
        </w:r>
        <w:r w:rsidRPr="00D3215B">
  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  </w:r>
      </w:ins>
    </w:p>
    <w:p w:rsidR="00246EEC" w:rsidRPr="00D3215B" w:rsidRDefault="00246EEC" w:rsidP="00246EEC">
      <w:pPr>
        <w:pStyle w:val="af0"/>
        <w:spacing w:line="276" w:lineRule="auto"/>
        <w:ind w:right="360" w:firstLine="566"/>
        <w:rPr>
          <w:ins w:id="963" w:author="Админ" w:date="2022-10-04T11:14:00Z"/>
        </w:rPr>
      </w:pPr>
      <w:ins w:id="964" w:author="Админ" w:date="2022-10-04T11:14:00Z">
        <w:r w:rsidRPr="00D3215B">
          <w:rPr>
            <w:u w:val="single"/>
          </w:rPr>
          <w:t>Информационная культура</w:t>
        </w:r>
        <w:r w:rsidRPr="00D3215B">
          <w:t xml:space="preserve"> предполагает учебные курсы в рамках внеурочной деятельности, которые формируют представления младших школьников о </w:t>
        </w:r>
        <w:r w:rsidRPr="00D3215B">
          <w:lastRenderedPageBreak/>
          <w:t>разнообразных современных информационных средствах и навыки выполнения разных видов работ на компьютере.</w:t>
        </w:r>
      </w:ins>
    </w:p>
    <w:p w:rsidR="00246EEC" w:rsidRPr="00D3215B" w:rsidRDefault="00246EEC" w:rsidP="00246EEC">
      <w:pPr>
        <w:pStyle w:val="af0"/>
        <w:spacing w:line="276" w:lineRule="auto"/>
        <w:ind w:right="361" w:firstLine="566"/>
        <w:rPr>
          <w:ins w:id="965" w:author="Админ" w:date="2022-10-04T11:14:00Z"/>
        </w:rPr>
      </w:pPr>
      <w:ins w:id="966" w:author="Админ" w:date="2022-10-04T11:14:00Z">
        <w:r w:rsidRPr="00D3215B">
          <w:rPr>
            <w:u w:val="single"/>
          </w:rPr>
          <w:t>«Учение с увлечением!»</w:t>
        </w:r>
        <w:r w:rsidRPr="00D3215B">
          <w:t xml:space="preserve">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  </w:r>
      </w:ins>
    </w:p>
    <w:p w:rsidR="00246EEC" w:rsidRPr="00D3215B" w:rsidRDefault="00246EEC" w:rsidP="00246EEC">
      <w:pPr>
        <w:pStyle w:val="TableParagraph"/>
        <w:ind w:left="107"/>
        <w:rPr>
          <w:ins w:id="967" w:author="Админ" w:date="2022-10-04T11:14:00Z"/>
          <w:sz w:val="28"/>
          <w:szCs w:val="28"/>
        </w:rPr>
      </w:pPr>
      <w:ins w:id="968" w:author="Админ" w:date="2022-10-04T11:14:00Z">
        <w:r w:rsidRPr="00D3215B">
          <w:rPr>
            <w:sz w:val="28"/>
            <w:szCs w:val="28"/>
          </w:rPr>
          <w:t xml:space="preserve">        </w:t>
        </w:r>
        <w:r w:rsidRPr="00D3215B">
          <w:rPr>
            <w:sz w:val="28"/>
            <w:szCs w:val="28"/>
            <w:u w:val="single"/>
          </w:rPr>
          <w:t xml:space="preserve"> Внеур</w:t>
        </w:r>
        <w:r w:rsidR="00D3215B" w:rsidRPr="00D3215B">
          <w:rPr>
            <w:sz w:val="28"/>
            <w:szCs w:val="28"/>
            <w:u w:val="single"/>
          </w:rPr>
          <w:t>очная деятельность, направленная</w:t>
        </w:r>
        <w:r w:rsidRPr="00D3215B">
          <w:rPr>
            <w:sz w:val="28"/>
            <w:szCs w:val="28"/>
            <w:u w:val="single"/>
          </w:rPr>
          <w:t xml:space="preserve"> на реализацию комплекса воспитательных</w:t>
        </w:r>
        <w:r w:rsidRPr="00D3215B">
          <w:rPr>
            <w:sz w:val="28"/>
            <w:szCs w:val="28"/>
          </w:rPr>
          <w:t xml:space="preserve">    мероприятий</w:t>
        </w:r>
        <w:r w:rsidRPr="00D3215B">
          <w:rPr>
            <w:spacing w:val="-11"/>
            <w:sz w:val="28"/>
            <w:szCs w:val="28"/>
          </w:rPr>
          <w:t xml:space="preserve"> </w:t>
        </w:r>
        <w:r w:rsidRPr="00D3215B">
          <w:rPr>
            <w:sz w:val="28"/>
            <w:szCs w:val="28"/>
          </w:rPr>
          <w:t>с</w:t>
        </w:r>
        <w:r w:rsidRPr="00D3215B">
          <w:rPr>
            <w:spacing w:val="-11"/>
            <w:sz w:val="28"/>
            <w:szCs w:val="28"/>
          </w:rPr>
          <w:t xml:space="preserve"> </w:t>
        </w:r>
        <w:r w:rsidRPr="00D3215B">
          <w:rPr>
            <w:sz w:val="28"/>
            <w:szCs w:val="28"/>
          </w:rPr>
          <w:t>учётом</w:t>
        </w:r>
        <w:r w:rsidRPr="00D3215B">
          <w:rPr>
            <w:spacing w:val="-11"/>
            <w:sz w:val="28"/>
            <w:szCs w:val="28"/>
          </w:rPr>
          <w:t xml:space="preserve"> </w:t>
        </w:r>
        <w:r w:rsidRPr="00D3215B">
          <w:rPr>
            <w:sz w:val="28"/>
            <w:szCs w:val="28"/>
          </w:rPr>
          <w:t>историко-культурной</w:t>
        </w:r>
        <w:r w:rsidRPr="00D3215B">
          <w:rPr>
            <w:spacing w:val="-2"/>
            <w:sz w:val="28"/>
            <w:szCs w:val="28"/>
          </w:rPr>
          <w:t xml:space="preserve"> </w:t>
        </w:r>
        <w:r w:rsidRPr="00D3215B">
          <w:rPr>
            <w:sz w:val="28"/>
            <w:szCs w:val="28"/>
          </w:rPr>
          <w:t>специфики</w:t>
        </w:r>
        <w:r w:rsidRPr="00D3215B">
          <w:rPr>
            <w:spacing w:val="-4"/>
            <w:sz w:val="28"/>
            <w:szCs w:val="28"/>
          </w:rPr>
          <w:t xml:space="preserve"> </w:t>
        </w:r>
        <w:r w:rsidRPr="00D3215B">
          <w:rPr>
            <w:spacing w:val="-2"/>
            <w:sz w:val="28"/>
            <w:szCs w:val="28"/>
          </w:rPr>
          <w:t>региона.</w:t>
        </w:r>
      </w:ins>
    </w:p>
    <w:p w:rsidR="00246EEC" w:rsidRPr="00D3215B" w:rsidRDefault="00246EEC" w:rsidP="00246EEC">
      <w:pPr>
        <w:pStyle w:val="af0"/>
        <w:spacing w:line="276" w:lineRule="auto"/>
        <w:ind w:right="362" w:firstLine="566"/>
        <w:rPr>
          <w:ins w:id="969" w:author="Админ" w:date="2022-10-04T11:14:00Z"/>
        </w:rPr>
      </w:pPr>
      <w:ins w:id="970" w:author="Админ" w:date="2022-10-04T11:14:00Z">
        <w:r w:rsidRPr="00D3215B">
          <w:t xml:space="preserve">Выбор форм организации внеурочной деятельности подчиняется следующим </w:t>
        </w:r>
        <w:r w:rsidRPr="00D3215B">
          <w:rPr>
            <w:spacing w:val="-2"/>
          </w:rPr>
          <w:t>требованиям:</w:t>
        </w:r>
      </w:ins>
    </w:p>
    <w:p w:rsidR="00246EEC" w:rsidRPr="000924CB" w:rsidRDefault="00246EEC" w:rsidP="00246EEC">
      <w:pPr>
        <w:pStyle w:val="a4"/>
        <w:widowControl w:val="0"/>
        <w:numPr>
          <w:ilvl w:val="0"/>
          <w:numId w:val="8"/>
        </w:numPr>
        <w:tabs>
          <w:tab w:val="left" w:pos="1107"/>
        </w:tabs>
        <w:autoSpaceDE w:val="0"/>
        <w:autoSpaceDN w:val="0"/>
        <w:spacing w:line="273" w:lineRule="auto"/>
        <w:ind w:right="363"/>
        <w:contextualSpacing w:val="0"/>
        <w:jc w:val="both"/>
        <w:rPr>
          <w:ins w:id="971" w:author="Админ" w:date="2022-10-04T11:14:00Z"/>
          <w:rFonts w:cs="Times New Roman"/>
        </w:rPr>
      </w:pPr>
      <w:ins w:id="972" w:author="Админ" w:date="2022-10-04T11:14:00Z">
        <w:r w:rsidRPr="000924CB">
          <w:rPr>
            <w:rFonts w:cs="Times New Roman"/>
          </w:rPr>
          <w:t>целесообразность использования данной формы для решения поставленных задач конкретного направления;</w:t>
        </w:r>
      </w:ins>
    </w:p>
    <w:p w:rsidR="00246EEC" w:rsidRPr="00D3215B" w:rsidRDefault="00246EEC" w:rsidP="00246EEC">
      <w:pPr>
        <w:pStyle w:val="a4"/>
        <w:widowControl w:val="0"/>
        <w:numPr>
          <w:ilvl w:val="0"/>
          <w:numId w:val="8"/>
        </w:numPr>
        <w:tabs>
          <w:tab w:val="left" w:pos="1107"/>
        </w:tabs>
        <w:autoSpaceDE w:val="0"/>
        <w:autoSpaceDN w:val="0"/>
        <w:spacing w:before="1" w:line="276" w:lineRule="auto"/>
        <w:ind w:right="363"/>
        <w:contextualSpacing w:val="0"/>
        <w:jc w:val="both"/>
        <w:rPr>
          <w:ins w:id="973" w:author="Админ" w:date="2022-10-04T11:14:00Z"/>
          <w:rFonts w:cs="Times New Roman"/>
          <w:rPrChange w:id="974" w:author="Админ" w:date="2022-10-04T21:52:00Z">
            <w:rPr>
              <w:ins w:id="975" w:author="Админ" w:date="2022-10-04T11:14:00Z"/>
            </w:rPr>
          </w:rPrChange>
        </w:rPr>
      </w:pPr>
      <w:ins w:id="976" w:author="Админ" w:date="2022-10-04T11:14:00Z">
        <w:r w:rsidRPr="000924CB">
          <w:rPr>
            <w:rFonts w:cs="Times New Roman"/>
          </w:rPr>
  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  </w:r>
      </w:ins>
    </w:p>
    <w:p w:rsidR="00246EEC" w:rsidRPr="00D3215B" w:rsidRDefault="00246EEC" w:rsidP="00246EEC">
      <w:pPr>
        <w:pStyle w:val="a4"/>
        <w:widowControl w:val="0"/>
        <w:numPr>
          <w:ilvl w:val="0"/>
          <w:numId w:val="8"/>
        </w:numPr>
        <w:tabs>
          <w:tab w:val="left" w:pos="1107"/>
        </w:tabs>
        <w:autoSpaceDE w:val="0"/>
        <w:autoSpaceDN w:val="0"/>
        <w:spacing w:line="273" w:lineRule="auto"/>
        <w:ind w:right="365"/>
        <w:contextualSpacing w:val="0"/>
        <w:jc w:val="both"/>
        <w:rPr>
          <w:ins w:id="977" w:author="Админ" w:date="2022-10-04T11:14:00Z"/>
          <w:rFonts w:cs="Times New Roman"/>
          <w:rPrChange w:id="978" w:author="Админ" w:date="2022-10-04T21:52:00Z">
            <w:rPr>
              <w:ins w:id="979" w:author="Админ" w:date="2022-10-04T11:14:00Z"/>
            </w:rPr>
          </w:rPrChange>
        </w:rPr>
      </w:pPr>
      <w:ins w:id="980" w:author="Админ" w:date="2022-10-04T11:14:00Z">
        <w:r w:rsidRPr="00D3215B">
          <w:rPr>
            <w:rFonts w:cs="Times New Roman"/>
            <w:rPrChange w:id="981" w:author="Админ" w:date="2022-10-04T21:52:00Z">
              <w:rPr/>
            </w:rPrChange>
          </w:rPr>
          <w:t>учет</w:t>
        </w:r>
        <w:r w:rsidRPr="00D3215B">
          <w:rPr>
            <w:rFonts w:cs="Times New Roman"/>
            <w:spacing w:val="-1"/>
            <w:rPrChange w:id="982" w:author="Админ" w:date="2022-10-04T21:52:00Z">
              <w:rPr>
                <w:spacing w:val="-1"/>
              </w:rPr>
            </w:rPrChange>
          </w:rPr>
          <w:t xml:space="preserve"> </w:t>
        </w:r>
        <w:r w:rsidRPr="00D3215B">
          <w:rPr>
            <w:rFonts w:cs="Times New Roman"/>
            <w:rPrChange w:id="983" w:author="Админ" w:date="2022-10-04T21:52:00Z">
              <w:rPr/>
            </w:rPrChange>
          </w:rPr>
          <w:t>специфики коммуникативной деятельности,</w:t>
        </w:r>
        <w:r w:rsidRPr="00D3215B">
          <w:rPr>
            <w:rFonts w:cs="Times New Roman"/>
            <w:spacing w:val="-2"/>
            <w:rPrChange w:id="984" w:author="Админ" w:date="2022-10-04T21:52:00Z">
              <w:rPr>
                <w:spacing w:val="-2"/>
              </w:rPr>
            </w:rPrChange>
          </w:rPr>
          <w:t xml:space="preserve"> </w:t>
        </w:r>
        <w:r w:rsidRPr="00D3215B">
          <w:rPr>
            <w:rFonts w:cs="Times New Roman"/>
            <w:rPrChange w:id="985" w:author="Админ" w:date="2022-10-04T21:52:00Z">
              <w:rPr/>
            </w:rPrChange>
          </w:rPr>
          <w:t>которая</w:t>
        </w:r>
        <w:r w:rsidRPr="00D3215B">
          <w:rPr>
            <w:rFonts w:cs="Times New Roman"/>
            <w:spacing w:val="-1"/>
            <w:rPrChange w:id="986" w:author="Админ" w:date="2022-10-04T21:52:00Z">
              <w:rPr>
                <w:spacing w:val="-1"/>
              </w:rPr>
            </w:rPrChange>
          </w:rPr>
          <w:t xml:space="preserve"> </w:t>
        </w:r>
        <w:r w:rsidRPr="00D3215B">
          <w:rPr>
            <w:rFonts w:cs="Times New Roman"/>
            <w:rPrChange w:id="987" w:author="Админ" w:date="2022-10-04T21:52:00Z">
              <w:rPr/>
            </w:rPrChange>
          </w:rPr>
          <w:t>сопровождает</w:t>
        </w:r>
        <w:r w:rsidRPr="00D3215B">
          <w:rPr>
            <w:rFonts w:cs="Times New Roman"/>
            <w:spacing w:val="-1"/>
            <w:rPrChange w:id="988" w:author="Админ" w:date="2022-10-04T21:52:00Z">
              <w:rPr>
                <w:spacing w:val="-1"/>
              </w:rPr>
            </w:rPrChange>
          </w:rPr>
          <w:t xml:space="preserve"> </w:t>
        </w:r>
        <w:r w:rsidRPr="00D3215B">
          <w:rPr>
            <w:rFonts w:cs="Times New Roman"/>
            <w:rPrChange w:id="989" w:author="Админ" w:date="2022-10-04T21:52:00Z">
              <w:rPr/>
            </w:rPrChange>
          </w:rPr>
          <w:t>то</w:t>
        </w:r>
        <w:r w:rsidRPr="00D3215B">
          <w:rPr>
            <w:rFonts w:cs="Times New Roman"/>
            <w:spacing w:val="-2"/>
            <w:rPrChange w:id="990" w:author="Админ" w:date="2022-10-04T21:52:00Z">
              <w:rPr>
                <w:spacing w:val="-2"/>
              </w:rPr>
            </w:rPrChange>
          </w:rPr>
          <w:t xml:space="preserve"> </w:t>
        </w:r>
        <w:r w:rsidRPr="00D3215B">
          <w:rPr>
            <w:rFonts w:cs="Times New Roman"/>
            <w:rPrChange w:id="991" w:author="Админ" w:date="2022-10-04T21:52:00Z">
              <w:rPr/>
            </w:rPrChange>
          </w:rPr>
          <w:t>или иное направление внеучебной деятельности;</w:t>
        </w:r>
      </w:ins>
    </w:p>
    <w:p w:rsidR="00246EEC" w:rsidRPr="00D3215B" w:rsidRDefault="00246EEC" w:rsidP="00246EEC">
      <w:pPr>
        <w:pStyle w:val="a4"/>
        <w:widowControl w:val="0"/>
        <w:numPr>
          <w:ilvl w:val="0"/>
          <w:numId w:val="8"/>
        </w:numPr>
        <w:tabs>
          <w:tab w:val="left" w:pos="1107"/>
        </w:tabs>
        <w:autoSpaceDE w:val="0"/>
        <w:autoSpaceDN w:val="0"/>
        <w:spacing w:line="273" w:lineRule="auto"/>
        <w:ind w:right="358"/>
        <w:contextualSpacing w:val="0"/>
        <w:jc w:val="both"/>
        <w:rPr>
          <w:ins w:id="992" w:author="Админ" w:date="2022-10-04T11:14:00Z"/>
          <w:rFonts w:cs="Times New Roman"/>
          <w:rPrChange w:id="993" w:author="Админ" w:date="2022-10-04T21:52:00Z">
            <w:rPr>
              <w:ins w:id="994" w:author="Админ" w:date="2022-10-04T11:14:00Z"/>
            </w:rPr>
          </w:rPrChange>
        </w:rPr>
      </w:pPr>
      <w:ins w:id="995" w:author="Админ" w:date="2022-10-04T11:14:00Z">
        <w:r w:rsidRPr="00D3215B">
          <w:rPr>
            <w:rFonts w:cs="Times New Roman"/>
            <w:rPrChange w:id="996" w:author="Админ" w:date="2022-10-04T21:52:00Z">
              <w:rPr/>
            </w:rPrChange>
          </w:rPr>
          <w:t xml:space="preserve">использование форм организации, предполагающих использование средств </w:t>
        </w:r>
        <w:r w:rsidRPr="00D3215B">
          <w:rPr>
            <w:rFonts w:cs="Times New Roman"/>
            <w:spacing w:val="-4"/>
            <w:rPrChange w:id="997" w:author="Админ" w:date="2022-10-04T21:52:00Z">
              <w:rPr>
                <w:spacing w:val="-4"/>
              </w:rPr>
            </w:rPrChange>
          </w:rPr>
          <w:t>ИКТ.</w:t>
        </w:r>
      </w:ins>
    </w:p>
    <w:p w:rsidR="00246EEC" w:rsidRPr="00D3215B" w:rsidRDefault="00246EEC" w:rsidP="00246EEC">
      <w:pPr>
        <w:pStyle w:val="af0"/>
        <w:spacing w:line="276" w:lineRule="auto"/>
        <w:ind w:right="362" w:firstLine="566"/>
        <w:rPr>
          <w:ins w:id="998" w:author="Админ" w:date="2022-10-04T11:14:00Z"/>
        </w:rPr>
      </w:pPr>
      <w:ins w:id="999" w:author="Админ" w:date="2022-10-04T11:14:00Z">
        <w:r w:rsidRPr="00D3215B">
          <w:t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</w:t>
        </w:r>
        <w:r w:rsidRPr="00D3215B">
          <w:rPr>
            <w:spacing w:val="-2"/>
          </w:rPr>
          <w:t xml:space="preserve"> </w:t>
        </w:r>
        <w:r w:rsidRPr="00D3215B">
          <w:t>(учителя начальной</w:t>
        </w:r>
        <w:r w:rsidRPr="00D3215B">
          <w:rPr>
            <w:spacing w:val="-2"/>
          </w:rPr>
          <w:t xml:space="preserve"> </w:t>
        </w:r>
        <w:r w:rsidRPr="00D3215B">
          <w:t>школы,</w:t>
        </w:r>
        <w:r w:rsidRPr="00D3215B">
          <w:rPr>
            <w:spacing w:val="-1"/>
          </w:rPr>
          <w:t xml:space="preserve"> </w:t>
        </w:r>
        <w:r w:rsidRPr="00D3215B">
          <w:t xml:space="preserve"> воспитатели, библиотекарь и др.).</w:t>
        </w:r>
      </w:ins>
    </w:p>
    <w:p w:rsidR="00246EEC" w:rsidRPr="00D3215B" w:rsidRDefault="00246EEC" w:rsidP="00246EEC">
      <w:pPr>
        <w:pStyle w:val="af0"/>
        <w:spacing w:line="276" w:lineRule="auto"/>
        <w:ind w:right="361" w:firstLine="566"/>
        <w:rPr>
          <w:ins w:id="1000" w:author="Админ" w:date="2022-10-04T11:14:00Z"/>
        </w:rPr>
      </w:pPr>
      <w:ins w:id="1001" w:author="Админ" w:date="2022-10-04T11:14:00Z">
        <w:r w:rsidRPr="00D3215B">
          <w:t>Внеурочная деятельность тесно связана с дополнительным образованием</w:t>
        </w:r>
        <w:r w:rsidRPr="00D3215B">
          <w:rPr>
            <w:spacing w:val="40"/>
          </w:rPr>
          <w:t xml:space="preserve"> </w:t>
        </w:r>
        <w:r w:rsidRPr="00D3215B">
          <w:t>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  </w:r>
      </w:ins>
    </w:p>
    <w:p w:rsidR="00246EEC" w:rsidRPr="00D3215B" w:rsidRDefault="00246EEC" w:rsidP="00246EEC">
      <w:pPr>
        <w:pStyle w:val="af0"/>
        <w:spacing w:line="276" w:lineRule="auto"/>
        <w:ind w:right="360" w:firstLine="566"/>
        <w:rPr>
          <w:ins w:id="1002" w:author="Админ" w:date="2022-10-04T11:14:00Z"/>
        </w:rPr>
      </w:pPr>
      <w:ins w:id="1003" w:author="Админ" w:date="2022-10-04T11:14:00Z">
        <w:r w:rsidRPr="00D3215B">
          <w:t>Объём внеурочной деятельности для обучающихся составляет при получении начального общего образования до 1320 часов за четыре года обучения и ведется с учетом интересов обучающихся.</w:t>
        </w:r>
      </w:ins>
    </w:p>
    <w:p w:rsidR="00246EEC" w:rsidRPr="00D3215B" w:rsidRDefault="00246EEC" w:rsidP="00246EEC">
      <w:pPr>
        <w:pStyle w:val="af0"/>
        <w:spacing w:line="278" w:lineRule="auto"/>
        <w:ind w:right="362" w:firstLine="566"/>
        <w:rPr>
          <w:ins w:id="1004" w:author="Админ" w:date="2022-10-04T11:14:00Z"/>
        </w:rPr>
      </w:pPr>
      <w:ins w:id="1005" w:author="Админ" w:date="2022-10-04T11:14:00Z">
        <w:r w:rsidRPr="00D3215B">
          <w:t>По заявлению родителей (законных представителей) осуществляется выбор занятий из предложенных организацией.</w:t>
        </w:r>
      </w:ins>
    </w:p>
    <w:p w:rsidR="00246EEC" w:rsidRPr="00D3215B" w:rsidRDefault="00246EEC" w:rsidP="00246EEC">
      <w:pPr>
        <w:pStyle w:val="af0"/>
        <w:spacing w:line="276" w:lineRule="auto"/>
        <w:ind w:right="361" w:firstLine="566"/>
        <w:rPr>
          <w:ins w:id="1006" w:author="Админ" w:date="2022-10-04T11:14:00Z"/>
        </w:rPr>
      </w:pPr>
      <w:ins w:id="1007" w:author="Админ" w:date="2022-10-04T11:14:00Z">
        <w:r w:rsidRPr="00D3215B">
          <w:t>Внеурочная деятельность организуется во второй половине дня не менее, чем через 40 минут после окончания учебной деятельности.</w:t>
        </w:r>
      </w:ins>
    </w:p>
    <w:p w:rsidR="00246EEC" w:rsidRPr="00D3215B" w:rsidRDefault="00246EEC" w:rsidP="00246EEC">
      <w:pPr>
        <w:pStyle w:val="af0"/>
        <w:spacing w:line="321" w:lineRule="exact"/>
        <w:ind w:left="1107"/>
        <w:rPr>
          <w:ins w:id="1008" w:author="Админ" w:date="2022-10-04T11:14:00Z"/>
        </w:rPr>
      </w:pPr>
      <w:ins w:id="1009" w:author="Админ" w:date="2022-10-04T11:14:00Z">
        <w:r w:rsidRPr="00D3215B">
          <w:t>Занятия</w:t>
        </w:r>
        <w:r w:rsidRPr="00D3215B">
          <w:rPr>
            <w:spacing w:val="-4"/>
          </w:rPr>
          <w:t xml:space="preserve"> </w:t>
        </w:r>
        <w:r w:rsidRPr="00D3215B">
          <w:t>проводятся</w:t>
        </w:r>
        <w:r w:rsidRPr="00D3215B">
          <w:rPr>
            <w:spacing w:val="-6"/>
          </w:rPr>
          <w:t xml:space="preserve"> </w:t>
        </w:r>
        <w:r w:rsidRPr="00D3215B">
          <w:t>в</w:t>
        </w:r>
        <w:r w:rsidRPr="00D3215B">
          <w:rPr>
            <w:spacing w:val="-6"/>
          </w:rPr>
          <w:t xml:space="preserve"> </w:t>
        </w:r>
        <w:r w:rsidRPr="00D3215B">
          <w:t>соответствии</w:t>
        </w:r>
        <w:r w:rsidRPr="00D3215B">
          <w:rPr>
            <w:spacing w:val="-3"/>
          </w:rPr>
          <w:t xml:space="preserve"> </w:t>
        </w:r>
        <w:r w:rsidRPr="00D3215B">
          <w:t>с</w:t>
        </w:r>
        <w:r w:rsidRPr="00D3215B">
          <w:rPr>
            <w:spacing w:val="-4"/>
          </w:rPr>
          <w:t xml:space="preserve"> </w:t>
        </w:r>
        <w:r w:rsidRPr="00D3215B">
          <w:rPr>
            <w:spacing w:val="-2"/>
          </w:rPr>
          <w:t>расписанием.</w:t>
        </w:r>
      </w:ins>
    </w:p>
    <w:p w:rsidR="00246EEC" w:rsidRPr="00D3215B" w:rsidRDefault="00246EEC" w:rsidP="00246EEC">
      <w:pPr>
        <w:pStyle w:val="af0"/>
        <w:spacing w:before="43"/>
        <w:ind w:left="1107"/>
        <w:rPr>
          <w:ins w:id="1010" w:author="Админ" w:date="2022-10-04T11:14:00Z"/>
        </w:rPr>
      </w:pPr>
      <w:ins w:id="1011" w:author="Админ" w:date="2022-10-04T11:14:00Z">
        <w:r w:rsidRPr="00D3215B">
          <w:t>Промежуточная</w:t>
        </w:r>
        <w:r w:rsidRPr="00D3215B">
          <w:rPr>
            <w:spacing w:val="-9"/>
          </w:rPr>
          <w:t xml:space="preserve"> </w:t>
        </w:r>
        <w:r w:rsidRPr="00D3215B">
          <w:t>аттестация</w:t>
        </w:r>
        <w:r w:rsidRPr="00D3215B">
          <w:rPr>
            <w:spacing w:val="-6"/>
          </w:rPr>
          <w:t xml:space="preserve"> </w:t>
        </w:r>
        <w:r w:rsidRPr="00D3215B">
          <w:t>в</w:t>
        </w:r>
        <w:r w:rsidRPr="00D3215B">
          <w:rPr>
            <w:spacing w:val="-6"/>
          </w:rPr>
          <w:t xml:space="preserve"> </w:t>
        </w:r>
        <w:r w:rsidRPr="00D3215B">
          <w:t>рамках</w:t>
        </w:r>
        <w:r w:rsidRPr="00D3215B">
          <w:rPr>
            <w:spacing w:val="-5"/>
          </w:rPr>
          <w:t xml:space="preserve"> </w:t>
        </w:r>
        <w:r w:rsidRPr="00D3215B">
          <w:t>внеурочной</w:t>
        </w:r>
        <w:r w:rsidRPr="00D3215B">
          <w:rPr>
            <w:spacing w:val="-7"/>
          </w:rPr>
          <w:t xml:space="preserve"> </w:t>
        </w:r>
        <w:r w:rsidRPr="00D3215B">
          <w:t>деятельности</w:t>
        </w:r>
        <w:r w:rsidRPr="00D3215B">
          <w:rPr>
            <w:spacing w:val="-5"/>
          </w:rPr>
          <w:t xml:space="preserve"> </w:t>
        </w:r>
        <w:r w:rsidRPr="00D3215B">
          <w:t>не</w:t>
        </w:r>
        <w:r w:rsidRPr="00D3215B">
          <w:rPr>
            <w:spacing w:val="-8"/>
          </w:rPr>
          <w:t xml:space="preserve"> </w:t>
        </w:r>
        <w:r w:rsidRPr="00D3215B">
          <w:rPr>
            <w:spacing w:val="-2"/>
          </w:rPr>
          <w:t>проводится.</w:t>
        </w:r>
      </w:ins>
    </w:p>
    <w:p w:rsidR="00246EEC" w:rsidRPr="000924CB" w:rsidRDefault="00246EEC" w:rsidP="00246EEC">
      <w:pPr>
        <w:spacing w:before="59"/>
        <w:ind w:left="1252" w:right="509"/>
        <w:jc w:val="center"/>
        <w:rPr>
          <w:ins w:id="1012" w:author="Админ" w:date="2022-10-04T11:14:00Z"/>
          <w:rFonts w:cs="Times New Roman"/>
          <w:b/>
        </w:rPr>
      </w:pPr>
    </w:p>
    <w:p w:rsidR="00246EEC" w:rsidRDefault="00246EEC" w:rsidP="00246EEC">
      <w:pPr>
        <w:spacing w:before="59"/>
        <w:ind w:left="1252" w:right="509"/>
        <w:jc w:val="center"/>
        <w:rPr>
          <w:ins w:id="1013" w:author="Админ" w:date="2023-10-09T09:45:00Z"/>
          <w:rFonts w:cs="Times New Roman"/>
          <w:b/>
        </w:rPr>
      </w:pPr>
    </w:p>
    <w:p w:rsidR="00786CA9" w:rsidRDefault="00786CA9" w:rsidP="00246EEC">
      <w:pPr>
        <w:spacing w:before="59"/>
        <w:ind w:left="1252" w:right="509"/>
        <w:jc w:val="center"/>
        <w:rPr>
          <w:ins w:id="1014" w:author="Админ" w:date="2023-10-09T09:45:00Z"/>
          <w:rFonts w:cs="Times New Roman"/>
          <w:b/>
        </w:rPr>
      </w:pPr>
    </w:p>
    <w:p w:rsidR="00786CA9" w:rsidRDefault="00786CA9" w:rsidP="00246EEC">
      <w:pPr>
        <w:spacing w:before="59"/>
        <w:ind w:left="1252" w:right="509"/>
        <w:jc w:val="center"/>
        <w:rPr>
          <w:ins w:id="1015" w:author="Админ" w:date="2023-10-09T09:45:00Z"/>
          <w:rFonts w:cs="Times New Roman"/>
          <w:b/>
        </w:rPr>
      </w:pPr>
    </w:p>
    <w:p w:rsidR="00786CA9" w:rsidRPr="000924CB" w:rsidRDefault="00786CA9" w:rsidP="00246EEC">
      <w:pPr>
        <w:spacing w:before="59"/>
        <w:ind w:left="1252" w:right="509"/>
        <w:jc w:val="center"/>
        <w:rPr>
          <w:ins w:id="1016" w:author="Админ" w:date="2022-10-04T11:14:00Z"/>
          <w:rFonts w:cs="Times New Roman"/>
          <w:b/>
        </w:rPr>
      </w:pPr>
    </w:p>
    <w:p w:rsidR="00246EEC" w:rsidRPr="00D3215B" w:rsidRDefault="00246EEC" w:rsidP="00246EEC">
      <w:pPr>
        <w:spacing w:before="59"/>
        <w:ind w:left="1252" w:right="509"/>
        <w:jc w:val="center"/>
        <w:rPr>
          <w:ins w:id="1017" w:author="Админ" w:date="2022-10-04T11:14:00Z"/>
          <w:rFonts w:cs="Times New Roman"/>
          <w:b/>
          <w:rPrChange w:id="1018" w:author="Админ" w:date="2022-10-04T21:52:00Z">
            <w:rPr>
              <w:ins w:id="1019" w:author="Админ" w:date="2022-10-04T11:14:00Z"/>
              <w:b/>
            </w:rPr>
          </w:rPrChange>
        </w:rPr>
      </w:pPr>
      <w:ins w:id="1020" w:author="Админ" w:date="2022-10-04T11:14:00Z">
        <w:r w:rsidRPr="000924CB">
          <w:rPr>
            <w:rFonts w:cs="Times New Roman"/>
            <w:b/>
          </w:rPr>
          <w:lastRenderedPageBreak/>
          <w:t>План</w:t>
        </w:r>
        <w:r w:rsidRPr="000924CB">
          <w:rPr>
            <w:rFonts w:cs="Times New Roman"/>
            <w:b/>
            <w:spacing w:val="-5"/>
          </w:rPr>
          <w:t xml:space="preserve"> </w:t>
        </w:r>
        <w:r w:rsidRPr="000924CB">
          <w:rPr>
            <w:rFonts w:cs="Times New Roman"/>
            <w:b/>
          </w:rPr>
          <w:t>внеурочной</w:t>
        </w:r>
        <w:r w:rsidRPr="00D3215B">
          <w:rPr>
            <w:rFonts w:cs="Times New Roman"/>
            <w:b/>
            <w:spacing w:val="-5"/>
            <w:rPrChange w:id="1021" w:author="Админ" w:date="2022-10-04T21:52:00Z">
              <w:rPr>
                <w:b/>
                <w:spacing w:val="-5"/>
              </w:rPr>
            </w:rPrChange>
          </w:rPr>
          <w:t xml:space="preserve"> </w:t>
        </w:r>
        <w:r w:rsidRPr="00D3215B">
          <w:rPr>
            <w:rFonts w:cs="Times New Roman"/>
            <w:b/>
            <w:spacing w:val="-2"/>
            <w:rPrChange w:id="1022" w:author="Админ" w:date="2022-10-04T21:52:00Z">
              <w:rPr>
                <w:b/>
                <w:spacing w:val="-2"/>
              </w:rPr>
            </w:rPrChange>
          </w:rPr>
          <w:t>деятельности</w:t>
        </w:r>
      </w:ins>
    </w:p>
    <w:p w:rsidR="00246EEC" w:rsidRPr="00D3215B" w:rsidRDefault="00246EEC" w:rsidP="00246EEC">
      <w:pPr>
        <w:spacing w:before="48" w:line="319" w:lineRule="exact"/>
        <w:ind w:left="1251" w:right="1078"/>
        <w:jc w:val="center"/>
        <w:rPr>
          <w:ins w:id="1023" w:author="Админ" w:date="2022-10-04T11:14:00Z"/>
          <w:rFonts w:cs="Times New Roman"/>
          <w:b/>
          <w:rPrChange w:id="1024" w:author="Админ" w:date="2022-10-04T21:52:00Z">
            <w:rPr>
              <w:ins w:id="1025" w:author="Админ" w:date="2022-10-04T11:14:00Z"/>
              <w:b/>
            </w:rPr>
          </w:rPrChange>
        </w:rPr>
      </w:pPr>
      <w:ins w:id="1026" w:author="Админ" w:date="2022-10-04T11:14:00Z">
        <w:r w:rsidRPr="00D3215B">
          <w:rPr>
            <w:rFonts w:cs="Times New Roman"/>
            <w:b/>
            <w:rPrChange w:id="1027" w:author="Админ" w:date="2022-10-04T21:52:00Z">
              <w:rPr>
                <w:b/>
              </w:rPr>
            </w:rPrChange>
          </w:rPr>
          <w:t>при</w:t>
        </w:r>
        <w:r w:rsidRPr="00D3215B">
          <w:rPr>
            <w:rFonts w:cs="Times New Roman"/>
            <w:b/>
            <w:spacing w:val="-6"/>
            <w:rPrChange w:id="1028" w:author="Админ" w:date="2022-10-04T21:52:00Z">
              <w:rPr>
                <w:b/>
                <w:spacing w:val="-6"/>
              </w:rPr>
            </w:rPrChange>
          </w:rPr>
          <w:t xml:space="preserve"> </w:t>
        </w:r>
        <w:r w:rsidRPr="00D3215B">
          <w:rPr>
            <w:rFonts w:cs="Times New Roman"/>
            <w:b/>
            <w:rPrChange w:id="1029" w:author="Админ" w:date="2022-10-04T21:52:00Z">
              <w:rPr>
                <w:b/>
              </w:rPr>
            </w:rPrChange>
          </w:rPr>
          <w:t>получении</w:t>
        </w:r>
        <w:r w:rsidRPr="00D3215B">
          <w:rPr>
            <w:rFonts w:cs="Times New Roman"/>
            <w:b/>
            <w:spacing w:val="-5"/>
            <w:rPrChange w:id="1030" w:author="Админ" w:date="2022-10-04T21:52:00Z">
              <w:rPr>
                <w:b/>
                <w:spacing w:val="-5"/>
              </w:rPr>
            </w:rPrChange>
          </w:rPr>
          <w:t xml:space="preserve"> </w:t>
        </w:r>
        <w:r w:rsidRPr="00D3215B">
          <w:rPr>
            <w:rFonts w:cs="Times New Roman"/>
            <w:b/>
            <w:rPrChange w:id="1031" w:author="Админ" w:date="2022-10-04T21:52:00Z">
              <w:rPr>
                <w:b/>
              </w:rPr>
            </w:rPrChange>
          </w:rPr>
          <w:t>начального</w:t>
        </w:r>
        <w:r w:rsidRPr="00D3215B">
          <w:rPr>
            <w:rFonts w:cs="Times New Roman"/>
            <w:b/>
            <w:spacing w:val="-4"/>
            <w:rPrChange w:id="1032" w:author="Админ" w:date="2022-10-04T21:52:00Z">
              <w:rPr>
                <w:b/>
                <w:spacing w:val="-4"/>
              </w:rPr>
            </w:rPrChange>
          </w:rPr>
          <w:t xml:space="preserve"> </w:t>
        </w:r>
        <w:r w:rsidRPr="00D3215B">
          <w:rPr>
            <w:rFonts w:cs="Times New Roman"/>
            <w:b/>
            <w:rPrChange w:id="1033" w:author="Админ" w:date="2022-10-04T21:52:00Z">
              <w:rPr>
                <w:b/>
              </w:rPr>
            </w:rPrChange>
          </w:rPr>
          <w:t>общего</w:t>
        </w:r>
        <w:r w:rsidRPr="00D3215B">
          <w:rPr>
            <w:rFonts w:cs="Times New Roman"/>
            <w:b/>
            <w:spacing w:val="-5"/>
            <w:rPrChange w:id="1034" w:author="Админ" w:date="2022-10-04T21:52:00Z">
              <w:rPr>
                <w:b/>
                <w:spacing w:val="-5"/>
              </w:rPr>
            </w:rPrChange>
          </w:rPr>
          <w:t xml:space="preserve"> </w:t>
        </w:r>
        <w:r w:rsidRPr="00D3215B">
          <w:rPr>
            <w:rFonts w:cs="Times New Roman"/>
            <w:b/>
            <w:spacing w:val="-2"/>
            <w:rPrChange w:id="1035" w:author="Админ" w:date="2022-10-04T21:52:00Z">
              <w:rPr>
                <w:b/>
                <w:spacing w:val="-2"/>
              </w:rPr>
            </w:rPrChange>
          </w:rPr>
          <w:t>образования</w:t>
        </w:r>
      </w:ins>
    </w:p>
    <w:p w:rsidR="00246EEC" w:rsidRPr="00D3215B" w:rsidRDefault="00246EEC" w:rsidP="00246EEC">
      <w:pPr>
        <w:pStyle w:val="af0"/>
        <w:spacing w:line="319" w:lineRule="exact"/>
        <w:ind w:left="1250" w:right="1078"/>
        <w:jc w:val="center"/>
        <w:rPr>
          <w:ins w:id="1036" w:author="Админ" w:date="2022-10-04T11:14:00Z"/>
        </w:rPr>
      </w:pPr>
      <w:ins w:id="1037" w:author="Админ" w:date="2022-10-04T11:14:00Z">
        <w:r w:rsidRPr="00D3215B">
          <w:t>на</w:t>
        </w:r>
        <w:r w:rsidRPr="00D3215B">
          <w:rPr>
            <w:spacing w:val="-6"/>
          </w:rPr>
          <w:t xml:space="preserve"> </w:t>
        </w:r>
        <w:r w:rsidR="00786CA9">
          <w:t>2023-2024</w:t>
        </w:r>
        <w:r w:rsidRPr="00D3215B">
          <w:rPr>
            <w:spacing w:val="-4"/>
          </w:rPr>
          <w:t xml:space="preserve"> </w:t>
        </w:r>
        <w:r w:rsidRPr="00D3215B">
          <w:t>учебный</w:t>
        </w:r>
        <w:r w:rsidRPr="00D3215B">
          <w:rPr>
            <w:spacing w:val="-4"/>
          </w:rPr>
          <w:t xml:space="preserve"> </w:t>
        </w:r>
        <w:r w:rsidRPr="00D3215B">
          <w:rPr>
            <w:spacing w:val="-5"/>
          </w:rPr>
          <w:t>год</w:t>
        </w:r>
      </w:ins>
    </w:p>
    <w:p w:rsidR="00246EEC" w:rsidRPr="00D3215B" w:rsidRDefault="00246EEC" w:rsidP="00246EEC">
      <w:pPr>
        <w:pStyle w:val="af0"/>
        <w:spacing w:before="184" w:after="7"/>
        <w:ind w:left="1250" w:right="1078"/>
        <w:jc w:val="center"/>
        <w:rPr>
          <w:ins w:id="1038" w:author="Админ" w:date="2022-10-04T11:14:00Z"/>
        </w:rPr>
      </w:pPr>
      <w:ins w:id="1039" w:author="Админ" w:date="2022-10-04T11:14:00Z">
        <w:r w:rsidRPr="00D3215B">
          <w:t>План</w:t>
        </w:r>
        <w:r w:rsidRPr="00D3215B">
          <w:rPr>
            <w:spacing w:val="-5"/>
          </w:rPr>
          <w:t xml:space="preserve"> </w:t>
        </w:r>
        <w:r w:rsidRPr="00D3215B">
          <w:t>внеурочной</w:t>
        </w:r>
        <w:r w:rsidRPr="00D3215B">
          <w:rPr>
            <w:spacing w:val="-4"/>
          </w:rPr>
          <w:t xml:space="preserve"> </w:t>
        </w:r>
        <w:r w:rsidRPr="00D3215B">
          <w:t>деятельности</w:t>
        </w:r>
        <w:r w:rsidRPr="00D3215B">
          <w:rPr>
            <w:spacing w:val="-5"/>
          </w:rPr>
          <w:t xml:space="preserve"> </w:t>
        </w:r>
        <w:r w:rsidRPr="00D3215B">
          <w:t>в</w:t>
        </w:r>
        <w:r w:rsidRPr="00D3215B">
          <w:rPr>
            <w:spacing w:val="-4"/>
          </w:rPr>
          <w:t xml:space="preserve"> </w:t>
        </w:r>
        <w:r w:rsidRPr="00D3215B">
          <w:t>1-4</w:t>
        </w:r>
        <w:r w:rsidRPr="00D3215B">
          <w:rPr>
            <w:spacing w:val="-6"/>
          </w:rPr>
          <w:t xml:space="preserve"> </w:t>
        </w:r>
        <w:r w:rsidRPr="00D3215B">
          <w:rPr>
            <w:spacing w:val="-2"/>
          </w:rPr>
          <w:t>классах</w:t>
        </w:r>
      </w:ins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6"/>
        <w:gridCol w:w="2604"/>
        <w:gridCol w:w="703"/>
        <w:gridCol w:w="701"/>
        <w:gridCol w:w="703"/>
        <w:gridCol w:w="701"/>
      </w:tblGrid>
      <w:tr w:rsidR="00246EEC" w:rsidRPr="00D3215B" w:rsidTr="00D3215B">
        <w:trPr>
          <w:gridAfter w:val="4"/>
          <w:wAfter w:w="2808" w:type="dxa"/>
          <w:trHeight w:val="293"/>
          <w:ins w:id="1040" w:author="Админ" w:date="2022-10-04T11:14:00Z"/>
        </w:trPr>
        <w:tc>
          <w:tcPr>
            <w:tcW w:w="3766" w:type="dxa"/>
            <w:vMerge w:val="restart"/>
          </w:tcPr>
          <w:p w:rsidR="00246EEC" w:rsidRPr="00D3215B" w:rsidRDefault="00246EEC" w:rsidP="00D3215B">
            <w:pPr>
              <w:pStyle w:val="TableParagraph"/>
              <w:spacing w:before="15"/>
              <w:ind w:left="1149" w:right="463" w:hanging="677"/>
              <w:rPr>
                <w:ins w:id="1041" w:author="Админ" w:date="2022-10-04T11:14:00Z"/>
                <w:rFonts w:ascii="Times New Roman" w:hAnsi="Times New Roman"/>
                <w:b/>
                <w:sz w:val="24"/>
                <w:rPrChange w:id="1042" w:author="Админ" w:date="2022-10-04T21:52:00Z">
                  <w:rPr>
                    <w:ins w:id="1043" w:author="Админ" w:date="2022-10-04T11:14:00Z"/>
                    <w:b/>
                    <w:sz w:val="24"/>
                  </w:rPr>
                </w:rPrChange>
              </w:rPr>
            </w:pPr>
            <w:ins w:id="1044" w:author="Админ" w:date="2022-10-04T11:14:00Z">
              <w:r w:rsidRPr="00D3215B">
                <w:rPr>
                  <w:b/>
                  <w:sz w:val="24"/>
                </w:rPr>
                <w:t>Направления</w:t>
              </w:r>
              <w:r w:rsidRPr="00D3215B">
                <w:rPr>
                  <w:b/>
                  <w:spacing w:val="-15"/>
                  <w:sz w:val="24"/>
                </w:rPr>
                <w:t xml:space="preserve"> </w:t>
              </w:r>
              <w:r w:rsidRPr="00D3215B">
                <w:rPr>
                  <w:b/>
                  <w:sz w:val="24"/>
                </w:rPr>
                <w:t xml:space="preserve">внеурочной </w:t>
              </w:r>
              <w:r w:rsidRPr="00D3215B">
                <w:rPr>
                  <w:b/>
                  <w:spacing w:val="-2"/>
                  <w:sz w:val="24"/>
                </w:rPr>
                <w:t>деятельности</w:t>
              </w:r>
            </w:ins>
          </w:p>
        </w:tc>
        <w:tc>
          <w:tcPr>
            <w:tcW w:w="2604" w:type="dxa"/>
            <w:vMerge w:val="restart"/>
            <w:tcBorders>
              <w:bottom w:val="single" w:sz="8" w:space="0" w:color="000000"/>
            </w:tcBorders>
          </w:tcPr>
          <w:p w:rsidR="00246EEC" w:rsidRPr="00D3215B" w:rsidRDefault="00246EEC" w:rsidP="00D3215B">
            <w:pPr>
              <w:pStyle w:val="TableParagraph"/>
              <w:spacing w:before="155"/>
              <w:ind w:left="443"/>
              <w:rPr>
                <w:ins w:id="1045" w:author="Админ" w:date="2022-10-04T11:14:00Z"/>
                <w:rFonts w:ascii="Times New Roman" w:hAnsi="Times New Roman"/>
                <w:b/>
                <w:sz w:val="24"/>
                <w:rPrChange w:id="1046" w:author="Админ" w:date="2022-10-04T21:52:00Z">
                  <w:rPr>
                    <w:ins w:id="1047" w:author="Админ" w:date="2022-10-04T11:14:00Z"/>
                    <w:b/>
                    <w:sz w:val="24"/>
                  </w:rPr>
                </w:rPrChange>
              </w:rPr>
            </w:pPr>
            <w:ins w:id="1048" w:author="Админ" w:date="2022-10-04T11:14:00Z">
              <w:r w:rsidRPr="00D3215B">
                <w:rPr>
                  <w:b/>
                  <w:sz w:val="24"/>
                </w:rPr>
                <w:t>Название</w:t>
              </w:r>
              <w:r w:rsidRPr="00D3215B">
                <w:rPr>
                  <w:b/>
                  <w:spacing w:val="-2"/>
                  <w:sz w:val="24"/>
                </w:rPr>
                <w:t xml:space="preserve"> </w:t>
              </w:r>
              <w:r w:rsidRPr="00D3215B">
                <w:rPr>
                  <w:b/>
                  <w:spacing w:val="-4"/>
                  <w:sz w:val="24"/>
                </w:rPr>
                <w:t>курса</w:t>
              </w:r>
            </w:ins>
          </w:p>
        </w:tc>
      </w:tr>
      <w:tr w:rsidR="00246EEC" w:rsidRPr="00D3215B" w:rsidTr="00D3215B">
        <w:trPr>
          <w:trHeight w:val="296"/>
          <w:ins w:id="1049" w:author="Админ" w:date="2022-10-04T11:14:00Z"/>
        </w:trPr>
        <w:tc>
          <w:tcPr>
            <w:tcW w:w="3766" w:type="dxa"/>
            <w:vMerge/>
            <w:tcBorders>
              <w:top w:val="nil"/>
            </w:tcBorders>
          </w:tcPr>
          <w:p w:rsidR="00246EEC" w:rsidRPr="00D3215B" w:rsidRDefault="00246EEC" w:rsidP="00D3215B">
            <w:pPr>
              <w:rPr>
                <w:ins w:id="1050" w:author="Админ" w:date="2022-10-04T11:14:00Z"/>
                <w:rFonts w:ascii="Times New Roman" w:hAnsi="Times New Roman" w:cs="Times New Roman"/>
                <w:sz w:val="2"/>
                <w:szCs w:val="2"/>
                <w:rPrChange w:id="1051" w:author="Админ" w:date="2022-10-04T21:52:00Z">
                  <w:rPr>
                    <w:ins w:id="1052" w:author="Админ" w:date="2022-10-04T11:14:00Z"/>
                    <w:sz w:val="2"/>
                    <w:szCs w:val="2"/>
                  </w:rPr>
                </w:rPrChange>
              </w:rPr>
            </w:pPr>
          </w:p>
        </w:tc>
        <w:tc>
          <w:tcPr>
            <w:tcW w:w="2604" w:type="dxa"/>
            <w:vMerge/>
            <w:tcBorders>
              <w:top w:val="nil"/>
              <w:bottom w:val="single" w:sz="8" w:space="0" w:color="000000"/>
            </w:tcBorders>
          </w:tcPr>
          <w:p w:rsidR="00246EEC" w:rsidRPr="00D3215B" w:rsidRDefault="00246EEC" w:rsidP="00D3215B">
            <w:pPr>
              <w:rPr>
                <w:ins w:id="1053" w:author="Админ" w:date="2022-10-04T11:14:00Z"/>
                <w:rFonts w:ascii="Times New Roman" w:hAnsi="Times New Roman" w:cs="Times New Roman"/>
                <w:sz w:val="2"/>
                <w:szCs w:val="2"/>
                <w:rPrChange w:id="1054" w:author="Админ" w:date="2022-10-04T21:52:00Z">
                  <w:rPr>
                    <w:ins w:id="1055" w:author="Админ" w:date="2022-10-04T11:14:00Z"/>
                    <w:sz w:val="2"/>
                    <w:szCs w:val="2"/>
                  </w:rPr>
                </w:rPrChange>
              </w:rPr>
            </w:pPr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line="275" w:lineRule="exact"/>
              <w:ind w:left="186" w:right="179"/>
              <w:jc w:val="center"/>
              <w:rPr>
                <w:ins w:id="1056" w:author="Админ" w:date="2022-10-04T11:14:00Z"/>
                <w:rFonts w:ascii="Times New Roman" w:hAnsi="Times New Roman"/>
                <w:sz w:val="24"/>
                <w:rPrChange w:id="1057" w:author="Админ" w:date="2022-10-04T21:52:00Z">
                  <w:rPr>
                    <w:ins w:id="1058" w:author="Админ" w:date="2022-10-04T11:14:00Z"/>
                    <w:sz w:val="24"/>
                  </w:rPr>
                </w:rPrChange>
              </w:rPr>
            </w:pPr>
            <w:ins w:id="1059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line="275" w:lineRule="exact"/>
              <w:ind w:left="184" w:right="173"/>
              <w:jc w:val="center"/>
              <w:rPr>
                <w:ins w:id="1060" w:author="Админ" w:date="2022-10-04T11:14:00Z"/>
                <w:rFonts w:ascii="Times New Roman" w:hAnsi="Times New Roman"/>
                <w:sz w:val="24"/>
                <w:rPrChange w:id="1061" w:author="Админ" w:date="2022-10-04T21:52:00Z">
                  <w:rPr>
                    <w:ins w:id="1062" w:author="Админ" w:date="2022-10-04T11:14:00Z"/>
                    <w:sz w:val="24"/>
                  </w:rPr>
                </w:rPrChange>
              </w:rPr>
            </w:pPr>
            <w:ins w:id="1063" w:author="Админ" w:date="2022-10-04T11:14:00Z">
              <w:r w:rsidRPr="00D3215B">
                <w:rPr>
                  <w:spacing w:val="-5"/>
                  <w:sz w:val="24"/>
                </w:rPr>
                <w:t>2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line="275" w:lineRule="exact"/>
              <w:ind w:left="186" w:right="177"/>
              <w:jc w:val="center"/>
              <w:rPr>
                <w:ins w:id="1064" w:author="Админ" w:date="2022-10-04T11:14:00Z"/>
                <w:rFonts w:ascii="Times New Roman" w:hAnsi="Times New Roman"/>
                <w:sz w:val="24"/>
                <w:rPrChange w:id="1065" w:author="Админ" w:date="2022-10-04T21:52:00Z">
                  <w:rPr>
                    <w:ins w:id="1066" w:author="Админ" w:date="2022-10-04T11:14:00Z"/>
                    <w:sz w:val="24"/>
                  </w:rPr>
                </w:rPrChange>
              </w:rPr>
            </w:pPr>
            <w:ins w:id="1067" w:author="Админ" w:date="2022-10-04T11:14:00Z">
              <w:r w:rsidRPr="00D3215B">
                <w:rPr>
                  <w:spacing w:val="-5"/>
                  <w:sz w:val="24"/>
                </w:rPr>
                <w:t>3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line="275" w:lineRule="exact"/>
              <w:ind w:right="228"/>
              <w:jc w:val="right"/>
              <w:rPr>
                <w:ins w:id="1068" w:author="Админ" w:date="2022-10-04T11:14:00Z"/>
                <w:rFonts w:ascii="Times New Roman" w:hAnsi="Times New Roman"/>
                <w:sz w:val="24"/>
                <w:rPrChange w:id="1069" w:author="Админ" w:date="2022-10-04T21:52:00Z">
                  <w:rPr>
                    <w:ins w:id="1070" w:author="Админ" w:date="2022-10-04T11:14:00Z"/>
                    <w:sz w:val="24"/>
                  </w:rPr>
                </w:rPrChange>
              </w:rPr>
            </w:pPr>
            <w:ins w:id="1071" w:author="Админ" w:date="2022-10-04T11:14:00Z">
              <w:r w:rsidRPr="00D3215B">
                <w:rPr>
                  <w:spacing w:val="-5"/>
                  <w:sz w:val="24"/>
                </w:rPr>
                <w:t>4</w:t>
              </w:r>
            </w:ins>
          </w:p>
        </w:tc>
      </w:tr>
      <w:tr w:rsidR="00246EEC" w:rsidRPr="00D3215B" w:rsidTr="00D3215B">
        <w:trPr>
          <w:trHeight w:val="551"/>
          <w:ins w:id="1072" w:author="Админ" w:date="2022-10-04T11:14:00Z"/>
        </w:trPr>
        <w:tc>
          <w:tcPr>
            <w:tcW w:w="3766" w:type="dxa"/>
          </w:tcPr>
          <w:p w:rsidR="00246EEC" w:rsidRPr="00D3215B" w:rsidRDefault="00246EEC" w:rsidP="00D3215B">
            <w:pPr>
              <w:pStyle w:val="TableParagraph"/>
              <w:spacing w:line="268" w:lineRule="exact"/>
              <w:ind w:left="107"/>
              <w:rPr>
                <w:ins w:id="1073" w:author="Админ" w:date="2022-10-04T11:14:00Z"/>
                <w:rFonts w:ascii="Times New Roman" w:hAnsi="Times New Roman"/>
                <w:sz w:val="24"/>
                <w:rPrChange w:id="1074" w:author="Админ" w:date="2022-10-04T21:52:00Z">
                  <w:rPr>
                    <w:ins w:id="1075" w:author="Админ" w:date="2022-10-04T11:14:00Z"/>
                    <w:sz w:val="24"/>
                  </w:rPr>
                </w:rPrChange>
              </w:rPr>
            </w:pPr>
            <w:ins w:id="1076" w:author="Админ" w:date="2022-10-04T11:14:00Z">
              <w:r w:rsidRPr="00D3215B">
                <w:rPr>
                  <w:spacing w:val="-2"/>
                  <w:sz w:val="24"/>
                </w:rPr>
                <w:t>Спортивно-оздоровительная</w:t>
              </w:r>
            </w:ins>
          </w:p>
          <w:p w:rsidR="00246EEC" w:rsidRPr="00D3215B" w:rsidRDefault="00246EEC" w:rsidP="00D3215B">
            <w:pPr>
              <w:pStyle w:val="TableParagraph"/>
              <w:spacing w:line="264" w:lineRule="exact"/>
              <w:ind w:left="107"/>
              <w:rPr>
                <w:ins w:id="1077" w:author="Админ" w:date="2022-10-04T11:14:00Z"/>
                <w:rFonts w:ascii="Times New Roman" w:hAnsi="Times New Roman"/>
                <w:sz w:val="24"/>
                <w:rPrChange w:id="1078" w:author="Админ" w:date="2022-10-04T21:52:00Z">
                  <w:rPr>
                    <w:ins w:id="1079" w:author="Админ" w:date="2022-10-04T11:14:00Z"/>
                    <w:sz w:val="24"/>
                  </w:rPr>
                </w:rPrChange>
              </w:rPr>
            </w:pPr>
            <w:ins w:id="1080" w:author="Админ" w:date="2022-10-04T11:14:00Z">
              <w:r w:rsidRPr="00D3215B">
                <w:rPr>
                  <w:spacing w:val="-2"/>
                  <w:sz w:val="24"/>
                </w:rPr>
                <w:t>деятельность</w:t>
              </w:r>
            </w:ins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246EEC" w:rsidRPr="00D3215B" w:rsidRDefault="00246EEC" w:rsidP="00D3215B">
            <w:pPr>
              <w:pStyle w:val="TableParagraph"/>
              <w:spacing w:before="128"/>
              <w:ind w:left="107"/>
              <w:rPr>
                <w:ins w:id="1081" w:author="Админ" w:date="2022-10-04T11:14:00Z"/>
                <w:rFonts w:ascii="Times New Roman" w:hAnsi="Times New Roman"/>
                <w:sz w:val="24"/>
                <w:rPrChange w:id="1082" w:author="Админ" w:date="2022-10-04T21:52:00Z">
                  <w:rPr>
                    <w:ins w:id="1083" w:author="Админ" w:date="2022-10-04T11:14:00Z"/>
                    <w:sz w:val="24"/>
                  </w:rPr>
                </w:rPrChange>
              </w:rPr>
            </w:pPr>
            <w:ins w:id="1084" w:author="Админ" w:date="2022-10-04T11:14:00Z">
              <w:r w:rsidRPr="00D3215B">
                <w:rPr>
                  <w:sz w:val="24"/>
                </w:rPr>
                <w:t>Физкультура в радость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before="128"/>
              <w:ind w:left="6"/>
              <w:jc w:val="center"/>
              <w:rPr>
                <w:ins w:id="1085" w:author="Админ" w:date="2022-10-04T11:14:00Z"/>
                <w:rFonts w:ascii="Times New Roman" w:hAnsi="Times New Roman"/>
                <w:sz w:val="24"/>
                <w:rPrChange w:id="1086" w:author="Админ" w:date="2022-10-04T21:52:00Z">
                  <w:rPr>
                    <w:ins w:id="1087" w:author="Админ" w:date="2022-10-04T11:14:00Z"/>
                    <w:sz w:val="24"/>
                  </w:rPr>
                </w:rPrChange>
              </w:rPr>
            </w:pPr>
            <w:ins w:id="1088" w:author="Админ" w:date="2022-10-04T11:14:00Z">
              <w:r w:rsidRPr="00D3215B">
                <w:rPr>
                  <w:sz w:val="24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before="128"/>
              <w:ind w:left="9"/>
              <w:jc w:val="center"/>
              <w:rPr>
                <w:ins w:id="1089" w:author="Админ" w:date="2022-10-04T11:14:00Z"/>
                <w:rFonts w:ascii="Times New Roman" w:hAnsi="Times New Roman"/>
                <w:sz w:val="24"/>
                <w:rPrChange w:id="1090" w:author="Админ" w:date="2022-10-04T21:52:00Z">
                  <w:rPr>
                    <w:ins w:id="1091" w:author="Админ" w:date="2022-10-04T11:14:00Z"/>
                    <w:sz w:val="24"/>
                  </w:rPr>
                </w:rPrChange>
              </w:rPr>
            </w:pPr>
            <w:ins w:id="1092" w:author="Админ" w:date="2022-10-04T11:14:00Z">
              <w:r w:rsidRPr="00D3215B">
                <w:rPr>
                  <w:sz w:val="24"/>
                </w:rPr>
                <w:t>1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before="128"/>
              <w:ind w:left="6"/>
              <w:jc w:val="center"/>
              <w:rPr>
                <w:ins w:id="1093" w:author="Админ" w:date="2022-10-04T11:14:00Z"/>
                <w:rFonts w:ascii="Times New Roman" w:hAnsi="Times New Roman"/>
                <w:sz w:val="24"/>
                <w:rPrChange w:id="1094" w:author="Админ" w:date="2022-10-04T21:52:00Z">
                  <w:rPr>
                    <w:ins w:id="1095" w:author="Админ" w:date="2022-10-04T11:14:00Z"/>
                    <w:sz w:val="24"/>
                  </w:rPr>
                </w:rPrChange>
              </w:rPr>
            </w:pPr>
            <w:ins w:id="1096" w:author="Админ" w:date="2022-10-04T11:14:00Z">
              <w:r w:rsidRPr="00D3215B">
                <w:rPr>
                  <w:sz w:val="24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before="128"/>
              <w:ind w:right="280"/>
              <w:jc w:val="right"/>
              <w:rPr>
                <w:ins w:id="1097" w:author="Админ" w:date="2022-10-04T11:14:00Z"/>
                <w:rFonts w:ascii="Times New Roman" w:hAnsi="Times New Roman"/>
                <w:sz w:val="24"/>
                <w:rPrChange w:id="1098" w:author="Админ" w:date="2022-10-04T21:52:00Z">
                  <w:rPr>
                    <w:ins w:id="1099" w:author="Админ" w:date="2022-10-04T11:14:00Z"/>
                    <w:sz w:val="24"/>
                  </w:rPr>
                </w:rPrChange>
              </w:rPr>
            </w:pPr>
            <w:ins w:id="1100" w:author="Админ" w:date="2022-10-04T11:14:00Z">
              <w:r w:rsidRPr="00D3215B">
                <w:rPr>
                  <w:sz w:val="24"/>
                </w:rPr>
                <w:t>1</w:t>
              </w:r>
            </w:ins>
          </w:p>
        </w:tc>
      </w:tr>
      <w:tr w:rsidR="00246EEC" w:rsidRPr="00D3215B" w:rsidTr="00D3215B">
        <w:trPr>
          <w:trHeight w:val="277"/>
          <w:ins w:id="1101" w:author="Админ" w:date="2022-10-04T11:14:00Z"/>
        </w:trPr>
        <w:tc>
          <w:tcPr>
            <w:tcW w:w="3766" w:type="dxa"/>
          </w:tcPr>
          <w:p w:rsidR="00246EEC" w:rsidRPr="00D3215B" w:rsidRDefault="00246EEC" w:rsidP="00D3215B">
            <w:pPr>
              <w:pStyle w:val="TableParagraph"/>
              <w:spacing w:line="258" w:lineRule="exact"/>
              <w:ind w:left="107"/>
              <w:rPr>
                <w:ins w:id="1102" w:author="Админ" w:date="2022-10-04T11:14:00Z"/>
                <w:rFonts w:ascii="Times New Roman" w:hAnsi="Times New Roman"/>
                <w:sz w:val="24"/>
                <w:rPrChange w:id="1103" w:author="Админ" w:date="2022-10-04T21:52:00Z">
                  <w:rPr>
                    <w:ins w:id="1104" w:author="Админ" w:date="2022-10-04T11:14:00Z"/>
                    <w:sz w:val="24"/>
                  </w:rPr>
                </w:rPrChange>
              </w:rPr>
            </w:pPr>
            <w:ins w:id="1105" w:author="Админ" w:date="2022-10-04T11:14:00Z">
              <w:r w:rsidRPr="00D3215B">
                <w:rPr>
                  <w:sz w:val="24"/>
                </w:rPr>
                <w:t>Коммуникативная</w:t>
              </w:r>
              <w:r w:rsidRPr="00D3215B">
                <w:rPr>
                  <w:spacing w:val="-3"/>
                  <w:sz w:val="24"/>
                </w:rPr>
                <w:t xml:space="preserve"> </w:t>
              </w:r>
              <w:r w:rsidRPr="00D3215B">
                <w:rPr>
                  <w:spacing w:val="-2"/>
                  <w:sz w:val="24"/>
                </w:rPr>
                <w:t>деятельность</w:t>
              </w:r>
            </w:ins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246EEC" w:rsidRPr="00786CA9" w:rsidRDefault="00786CA9" w:rsidP="00786CA9">
            <w:pPr>
              <w:pStyle w:val="TableParagraph"/>
              <w:spacing w:line="258" w:lineRule="exact"/>
              <w:rPr>
                <w:ins w:id="1106" w:author="Админ" w:date="2022-10-04T11:14:00Z"/>
                <w:rFonts w:ascii="Times New Roman" w:hAnsi="Times New Roman"/>
                <w:sz w:val="24"/>
                <w:lang w:val="ru-RU"/>
                <w:rPrChange w:id="1107" w:author="Админ" w:date="2023-10-09T09:45:00Z">
                  <w:rPr>
                    <w:ins w:id="1108" w:author="Админ" w:date="2022-10-04T11:14:00Z"/>
                    <w:sz w:val="24"/>
                  </w:rPr>
                </w:rPrChange>
              </w:rPr>
              <w:pPrChange w:id="1109" w:author="Админ" w:date="2023-10-09T09:45:00Z">
                <w:pPr>
                  <w:pStyle w:val="TableParagraph"/>
                  <w:spacing w:line="258" w:lineRule="exact"/>
                  <w:ind w:left="107"/>
                </w:pPr>
              </w:pPrChange>
            </w:pPr>
            <w:ins w:id="1110" w:author="Админ" w:date="2023-10-09T09:45:00Z">
              <w:r>
                <w:rPr>
                  <w:sz w:val="24"/>
                  <w:lang w:val="ru-RU"/>
                </w:rPr>
                <w:t xml:space="preserve"> Родная речь</w:t>
              </w:r>
            </w:ins>
          </w:p>
        </w:tc>
        <w:tc>
          <w:tcPr>
            <w:tcW w:w="703" w:type="dxa"/>
          </w:tcPr>
          <w:p w:rsidR="00246EEC" w:rsidRPr="00786CA9" w:rsidRDefault="00786CA9" w:rsidP="00D3215B">
            <w:pPr>
              <w:pStyle w:val="TableParagraph"/>
              <w:spacing w:line="258" w:lineRule="exact"/>
              <w:ind w:left="186" w:right="177"/>
              <w:jc w:val="center"/>
              <w:rPr>
                <w:ins w:id="1111" w:author="Админ" w:date="2022-10-04T11:14:00Z"/>
                <w:rFonts w:ascii="Times New Roman" w:hAnsi="Times New Roman"/>
                <w:sz w:val="24"/>
                <w:lang w:val="ru-RU"/>
                <w:rPrChange w:id="1112" w:author="Админ" w:date="2023-10-09T09:45:00Z">
                  <w:rPr>
                    <w:ins w:id="1113" w:author="Админ" w:date="2022-10-04T11:14:00Z"/>
                    <w:sz w:val="24"/>
                  </w:rPr>
                </w:rPrChange>
              </w:rPr>
            </w:pPr>
            <w:ins w:id="1114" w:author="Админ" w:date="2023-10-09T09:45:00Z">
              <w:r>
                <w:rPr>
                  <w:rFonts w:ascii="Times New Roman" w:hAnsi="Times New Roman"/>
                  <w:sz w:val="24"/>
                  <w:lang w:val="ru-RU"/>
                </w:rPr>
                <w:t>1</w:t>
              </w:r>
            </w:ins>
          </w:p>
        </w:tc>
        <w:tc>
          <w:tcPr>
            <w:tcW w:w="701" w:type="dxa"/>
          </w:tcPr>
          <w:p w:rsidR="00246EEC" w:rsidRPr="00786CA9" w:rsidRDefault="00786CA9" w:rsidP="00D3215B">
            <w:pPr>
              <w:pStyle w:val="TableParagraph"/>
              <w:spacing w:line="258" w:lineRule="exact"/>
              <w:ind w:left="184" w:right="173"/>
              <w:jc w:val="center"/>
              <w:rPr>
                <w:ins w:id="1115" w:author="Админ" w:date="2022-10-04T11:14:00Z"/>
                <w:rFonts w:ascii="Times New Roman" w:hAnsi="Times New Roman"/>
                <w:sz w:val="24"/>
                <w:lang w:val="ru-RU"/>
                <w:rPrChange w:id="1116" w:author="Админ" w:date="2023-10-09T09:45:00Z">
                  <w:rPr>
                    <w:ins w:id="1117" w:author="Админ" w:date="2022-10-04T11:14:00Z"/>
                    <w:sz w:val="24"/>
                  </w:rPr>
                </w:rPrChange>
              </w:rPr>
            </w:pPr>
            <w:ins w:id="1118" w:author="Админ" w:date="2023-10-09T09:45:00Z">
              <w:r>
                <w:rPr>
                  <w:rFonts w:ascii="Times New Roman" w:hAnsi="Times New Roman"/>
                  <w:sz w:val="24"/>
                  <w:lang w:val="ru-RU"/>
                </w:rPr>
                <w:t>1</w:t>
              </w:r>
            </w:ins>
          </w:p>
        </w:tc>
        <w:tc>
          <w:tcPr>
            <w:tcW w:w="703" w:type="dxa"/>
          </w:tcPr>
          <w:p w:rsidR="00246EEC" w:rsidRPr="00786CA9" w:rsidRDefault="00786CA9" w:rsidP="00D3215B">
            <w:pPr>
              <w:pStyle w:val="TableParagraph"/>
              <w:spacing w:line="258" w:lineRule="exact"/>
              <w:ind w:left="186" w:right="177"/>
              <w:rPr>
                <w:ins w:id="1119" w:author="Админ" w:date="2022-10-04T11:14:00Z"/>
                <w:rFonts w:ascii="Times New Roman" w:hAnsi="Times New Roman"/>
                <w:sz w:val="24"/>
                <w:lang w:val="ru-RU"/>
                <w:rPrChange w:id="1120" w:author="Админ" w:date="2023-10-09T09:45:00Z">
                  <w:rPr>
                    <w:ins w:id="1121" w:author="Админ" w:date="2022-10-04T11:14:00Z"/>
                    <w:sz w:val="24"/>
                  </w:rPr>
                </w:rPrChange>
              </w:rPr>
            </w:pPr>
            <w:ins w:id="1122" w:author="Админ" w:date="2023-10-09T09:45:00Z">
              <w:r>
                <w:rPr>
                  <w:rFonts w:ascii="Times New Roman" w:hAnsi="Times New Roman"/>
                  <w:sz w:val="24"/>
                  <w:lang w:val="ru-RU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line="258" w:lineRule="exact"/>
              <w:ind w:right="187"/>
              <w:jc w:val="right"/>
              <w:rPr>
                <w:ins w:id="1123" w:author="Админ" w:date="2022-10-04T11:14:00Z"/>
                <w:rFonts w:ascii="Times New Roman" w:hAnsi="Times New Roman"/>
                <w:sz w:val="24"/>
                <w:rPrChange w:id="1124" w:author="Админ" w:date="2022-10-04T21:52:00Z">
                  <w:rPr>
                    <w:ins w:id="1125" w:author="Админ" w:date="2022-10-04T11:14:00Z"/>
                    <w:sz w:val="24"/>
                  </w:rPr>
                </w:rPrChange>
              </w:rPr>
            </w:pPr>
            <w:ins w:id="1126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</w:tr>
      <w:tr w:rsidR="00786CA9" w:rsidRPr="00D3215B" w:rsidTr="00D3215B">
        <w:trPr>
          <w:trHeight w:val="277"/>
          <w:ins w:id="1127" w:author="Админ" w:date="2023-10-09T09:46:00Z"/>
        </w:trPr>
        <w:tc>
          <w:tcPr>
            <w:tcW w:w="3766" w:type="dxa"/>
          </w:tcPr>
          <w:p w:rsidR="00786CA9" w:rsidRPr="00D3215B" w:rsidRDefault="00786CA9" w:rsidP="00D3215B">
            <w:pPr>
              <w:pStyle w:val="TableParagraph"/>
              <w:spacing w:line="258" w:lineRule="exact"/>
              <w:ind w:left="107"/>
              <w:rPr>
                <w:ins w:id="1128" w:author="Админ" w:date="2023-10-09T09:46:00Z"/>
                <w:sz w:val="24"/>
              </w:rPr>
            </w:pPr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786CA9" w:rsidRPr="00786CA9" w:rsidRDefault="00786CA9" w:rsidP="00786CA9">
            <w:pPr>
              <w:pStyle w:val="TableParagraph"/>
              <w:spacing w:line="258" w:lineRule="exact"/>
              <w:rPr>
                <w:ins w:id="1129" w:author="Админ" w:date="2023-10-09T09:46:00Z"/>
                <w:sz w:val="24"/>
                <w:lang w:val="ru-RU"/>
                <w:rPrChange w:id="1130" w:author="Админ" w:date="2023-10-09T09:46:00Z">
                  <w:rPr>
                    <w:ins w:id="1131" w:author="Админ" w:date="2023-10-09T09:46:00Z"/>
                    <w:sz w:val="24"/>
                  </w:rPr>
                </w:rPrChange>
              </w:rPr>
            </w:pPr>
            <w:ins w:id="1132" w:author="Админ" w:date="2023-10-09T09:46:00Z">
              <w:r>
                <w:rPr>
                  <w:sz w:val="24"/>
                  <w:lang w:val="ru-RU"/>
                </w:rPr>
                <w:t xml:space="preserve"> Родной язык</w:t>
              </w:r>
            </w:ins>
          </w:p>
        </w:tc>
        <w:tc>
          <w:tcPr>
            <w:tcW w:w="703" w:type="dxa"/>
          </w:tcPr>
          <w:p w:rsidR="00786CA9" w:rsidRDefault="00786CA9" w:rsidP="00D3215B">
            <w:pPr>
              <w:pStyle w:val="TableParagraph"/>
              <w:spacing w:line="258" w:lineRule="exact"/>
              <w:ind w:left="186" w:right="177"/>
              <w:jc w:val="center"/>
              <w:rPr>
                <w:ins w:id="1133" w:author="Админ" w:date="2023-10-09T09:46:00Z"/>
                <w:sz w:val="24"/>
              </w:rPr>
            </w:pPr>
          </w:p>
        </w:tc>
        <w:tc>
          <w:tcPr>
            <w:tcW w:w="701" w:type="dxa"/>
          </w:tcPr>
          <w:p w:rsidR="00786CA9" w:rsidRDefault="00786CA9" w:rsidP="00D3215B">
            <w:pPr>
              <w:pStyle w:val="TableParagraph"/>
              <w:spacing w:line="258" w:lineRule="exact"/>
              <w:ind w:left="184" w:right="173"/>
              <w:jc w:val="center"/>
              <w:rPr>
                <w:ins w:id="1134" w:author="Админ" w:date="2023-10-09T09:46:00Z"/>
                <w:sz w:val="24"/>
              </w:rPr>
            </w:pPr>
          </w:p>
        </w:tc>
        <w:tc>
          <w:tcPr>
            <w:tcW w:w="703" w:type="dxa"/>
          </w:tcPr>
          <w:p w:rsidR="00786CA9" w:rsidRDefault="00786CA9" w:rsidP="00D3215B">
            <w:pPr>
              <w:pStyle w:val="TableParagraph"/>
              <w:spacing w:line="258" w:lineRule="exact"/>
              <w:ind w:left="186" w:right="177"/>
              <w:rPr>
                <w:ins w:id="1135" w:author="Админ" w:date="2023-10-09T09:46:00Z"/>
                <w:sz w:val="24"/>
              </w:rPr>
            </w:pPr>
          </w:p>
        </w:tc>
        <w:tc>
          <w:tcPr>
            <w:tcW w:w="701" w:type="dxa"/>
          </w:tcPr>
          <w:p w:rsidR="00786CA9" w:rsidRPr="00786CA9" w:rsidRDefault="00786CA9" w:rsidP="00D3215B">
            <w:pPr>
              <w:pStyle w:val="TableParagraph"/>
              <w:spacing w:line="258" w:lineRule="exact"/>
              <w:ind w:right="187"/>
              <w:jc w:val="right"/>
              <w:rPr>
                <w:ins w:id="1136" w:author="Админ" w:date="2023-10-09T09:46:00Z"/>
                <w:spacing w:val="-5"/>
                <w:sz w:val="24"/>
                <w:lang w:val="ru-RU"/>
                <w:rPrChange w:id="1137" w:author="Админ" w:date="2023-10-09T09:47:00Z">
                  <w:rPr>
                    <w:ins w:id="1138" w:author="Админ" w:date="2023-10-09T09:46:00Z"/>
                    <w:spacing w:val="-5"/>
                    <w:sz w:val="24"/>
                  </w:rPr>
                </w:rPrChange>
              </w:rPr>
            </w:pPr>
            <w:ins w:id="1139" w:author="Админ" w:date="2023-10-09T09:47:00Z">
              <w:r>
                <w:rPr>
                  <w:spacing w:val="-5"/>
                  <w:sz w:val="24"/>
                  <w:lang w:val="ru-RU"/>
                </w:rPr>
                <w:t>1</w:t>
              </w:r>
            </w:ins>
          </w:p>
        </w:tc>
      </w:tr>
      <w:tr w:rsidR="00246EEC" w:rsidRPr="00D3215B" w:rsidTr="00D3215B">
        <w:trPr>
          <w:trHeight w:val="551"/>
          <w:ins w:id="1140" w:author="Админ" w:date="2022-10-04T11:14:00Z"/>
        </w:trPr>
        <w:tc>
          <w:tcPr>
            <w:tcW w:w="3766" w:type="dxa"/>
          </w:tcPr>
          <w:p w:rsidR="00246EEC" w:rsidRPr="00D3215B" w:rsidRDefault="00246EEC" w:rsidP="00D3215B">
            <w:pPr>
              <w:pStyle w:val="TableParagraph"/>
              <w:spacing w:line="268" w:lineRule="exact"/>
              <w:ind w:left="107"/>
              <w:rPr>
                <w:ins w:id="1141" w:author="Админ" w:date="2022-10-04T11:14:00Z"/>
                <w:rFonts w:ascii="Times New Roman" w:hAnsi="Times New Roman"/>
                <w:sz w:val="24"/>
                <w:rPrChange w:id="1142" w:author="Админ" w:date="2022-10-04T21:52:00Z">
                  <w:rPr>
                    <w:ins w:id="1143" w:author="Админ" w:date="2022-10-04T11:14:00Z"/>
                    <w:sz w:val="24"/>
                  </w:rPr>
                </w:rPrChange>
              </w:rPr>
            </w:pPr>
            <w:ins w:id="1144" w:author="Админ" w:date="2022-10-04T11:14:00Z">
              <w:r w:rsidRPr="00D3215B">
                <w:rPr>
                  <w:sz w:val="24"/>
                </w:rPr>
                <w:t>Информационная</w:t>
              </w:r>
              <w:r w:rsidRPr="00D3215B">
                <w:rPr>
                  <w:spacing w:val="-2"/>
                  <w:sz w:val="24"/>
                </w:rPr>
                <w:t xml:space="preserve"> культура</w:t>
              </w:r>
            </w:ins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246EEC" w:rsidRPr="00D3215B" w:rsidRDefault="00246EEC" w:rsidP="00D3215B">
            <w:pPr>
              <w:pStyle w:val="TableParagraph"/>
              <w:spacing w:line="268" w:lineRule="exact"/>
              <w:ind w:left="107"/>
              <w:rPr>
                <w:ins w:id="1145" w:author="Админ" w:date="2022-10-04T11:14:00Z"/>
                <w:rFonts w:ascii="Times New Roman" w:hAnsi="Times New Roman"/>
                <w:sz w:val="24"/>
                <w:rPrChange w:id="1146" w:author="Админ" w:date="2022-10-04T21:52:00Z">
                  <w:rPr>
                    <w:ins w:id="1147" w:author="Админ" w:date="2022-10-04T11:14:00Z"/>
                    <w:sz w:val="24"/>
                  </w:rPr>
                </w:rPrChange>
              </w:rPr>
            </w:pPr>
            <w:ins w:id="1148" w:author="Админ" w:date="2022-10-04T11:14:00Z">
              <w:r w:rsidRPr="00D3215B">
                <w:rPr>
                  <w:sz w:val="24"/>
                </w:rPr>
                <w:t>«Весёлая грамматика»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before="130"/>
              <w:ind w:left="186" w:right="177"/>
              <w:jc w:val="center"/>
              <w:rPr>
                <w:ins w:id="1149" w:author="Админ" w:date="2022-10-04T11:14:00Z"/>
                <w:rFonts w:ascii="Times New Roman" w:hAnsi="Times New Roman"/>
                <w:sz w:val="24"/>
                <w:rPrChange w:id="1150" w:author="Админ" w:date="2022-10-04T21:52:00Z">
                  <w:rPr>
                    <w:ins w:id="1151" w:author="Админ" w:date="2022-10-04T11:14:00Z"/>
                    <w:sz w:val="24"/>
                  </w:rPr>
                </w:rPrChange>
              </w:rPr>
            </w:pPr>
            <w:ins w:id="1152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before="130"/>
              <w:ind w:left="184" w:right="173"/>
              <w:jc w:val="center"/>
              <w:rPr>
                <w:ins w:id="1153" w:author="Админ" w:date="2022-10-04T11:14:00Z"/>
                <w:rFonts w:ascii="Times New Roman" w:hAnsi="Times New Roman"/>
                <w:sz w:val="24"/>
                <w:rPrChange w:id="1154" w:author="Админ" w:date="2022-10-04T21:52:00Z">
                  <w:rPr>
                    <w:ins w:id="1155" w:author="Админ" w:date="2022-10-04T11:14:00Z"/>
                    <w:sz w:val="24"/>
                  </w:rPr>
                </w:rPrChange>
              </w:rPr>
            </w:pPr>
            <w:ins w:id="1156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before="130"/>
              <w:ind w:left="186" w:right="177"/>
              <w:jc w:val="center"/>
              <w:rPr>
                <w:ins w:id="1157" w:author="Админ" w:date="2022-10-04T11:14:00Z"/>
                <w:rFonts w:ascii="Times New Roman" w:hAnsi="Times New Roman"/>
                <w:sz w:val="24"/>
                <w:rPrChange w:id="1158" w:author="Админ" w:date="2022-10-04T21:52:00Z">
                  <w:rPr>
                    <w:ins w:id="1159" w:author="Админ" w:date="2022-10-04T11:14:00Z"/>
                    <w:sz w:val="24"/>
                  </w:rPr>
                </w:rPrChange>
              </w:rPr>
            </w:pPr>
            <w:ins w:id="1160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before="130"/>
              <w:ind w:right="187"/>
              <w:jc w:val="right"/>
              <w:rPr>
                <w:ins w:id="1161" w:author="Админ" w:date="2022-10-04T11:14:00Z"/>
                <w:rFonts w:ascii="Times New Roman" w:hAnsi="Times New Roman"/>
                <w:sz w:val="24"/>
                <w:rPrChange w:id="1162" w:author="Админ" w:date="2022-10-04T21:52:00Z">
                  <w:rPr>
                    <w:ins w:id="1163" w:author="Админ" w:date="2022-10-04T11:14:00Z"/>
                    <w:sz w:val="24"/>
                  </w:rPr>
                </w:rPrChange>
              </w:rPr>
            </w:pPr>
            <w:ins w:id="1164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</w:tr>
      <w:tr w:rsidR="00246EEC" w:rsidRPr="00D3215B" w:rsidTr="00D3215B">
        <w:trPr>
          <w:trHeight w:val="553"/>
          <w:ins w:id="1165" w:author="Админ" w:date="2022-10-04T11:14:00Z"/>
        </w:trPr>
        <w:tc>
          <w:tcPr>
            <w:tcW w:w="3766" w:type="dxa"/>
          </w:tcPr>
          <w:p w:rsidR="00246EEC" w:rsidRPr="00D3215B" w:rsidRDefault="00246EEC" w:rsidP="00D3215B">
            <w:pPr>
              <w:pStyle w:val="TableParagraph"/>
              <w:spacing w:line="270" w:lineRule="exact"/>
              <w:ind w:left="107"/>
              <w:rPr>
                <w:ins w:id="1166" w:author="Админ" w:date="2022-10-04T11:14:00Z"/>
                <w:rFonts w:ascii="Times New Roman" w:hAnsi="Times New Roman"/>
                <w:sz w:val="24"/>
                <w:rPrChange w:id="1167" w:author="Админ" w:date="2022-10-04T21:52:00Z">
                  <w:rPr>
                    <w:ins w:id="1168" w:author="Админ" w:date="2022-10-04T11:14:00Z"/>
                    <w:sz w:val="24"/>
                  </w:rPr>
                </w:rPrChange>
              </w:rPr>
            </w:pPr>
            <w:ins w:id="1169" w:author="Админ" w:date="2022-10-04T11:14:00Z">
              <w:r w:rsidRPr="00D3215B">
                <w:rPr>
                  <w:sz w:val="24"/>
                </w:rPr>
                <w:t>«Учение</w:t>
              </w:r>
              <w:r w:rsidRPr="00D3215B">
                <w:rPr>
                  <w:spacing w:val="-3"/>
                  <w:sz w:val="24"/>
                </w:rPr>
                <w:t xml:space="preserve"> </w:t>
              </w:r>
              <w:r w:rsidRPr="00D3215B">
                <w:rPr>
                  <w:sz w:val="24"/>
                </w:rPr>
                <w:t>с</w:t>
              </w:r>
              <w:r w:rsidRPr="00D3215B">
                <w:rPr>
                  <w:spacing w:val="2"/>
                  <w:sz w:val="24"/>
                </w:rPr>
                <w:t xml:space="preserve"> </w:t>
              </w:r>
              <w:r w:rsidRPr="00D3215B">
                <w:rPr>
                  <w:spacing w:val="-2"/>
                  <w:sz w:val="24"/>
                </w:rPr>
                <w:t>увлечением!»</w:t>
              </w:r>
            </w:ins>
          </w:p>
        </w:tc>
        <w:tc>
          <w:tcPr>
            <w:tcW w:w="2604" w:type="dxa"/>
            <w:tcBorders>
              <w:top w:val="single" w:sz="8" w:space="0" w:color="000000"/>
            </w:tcBorders>
          </w:tcPr>
          <w:p w:rsidR="00246EEC" w:rsidRPr="00D3215B" w:rsidRDefault="00246EEC" w:rsidP="00D3215B">
            <w:pPr>
              <w:pStyle w:val="TableParagraph"/>
              <w:spacing w:line="270" w:lineRule="exact"/>
              <w:rPr>
                <w:ins w:id="1170" w:author="Админ" w:date="2022-10-04T11:14:00Z"/>
                <w:rFonts w:ascii="Times New Roman" w:hAnsi="Times New Roman"/>
                <w:sz w:val="24"/>
                <w:rPrChange w:id="1171" w:author="Админ" w:date="2022-10-04T21:52:00Z">
                  <w:rPr>
                    <w:ins w:id="1172" w:author="Админ" w:date="2022-10-04T11:14:00Z"/>
                    <w:sz w:val="24"/>
                  </w:rPr>
                </w:rPrChange>
              </w:rPr>
            </w:pPr>
            <w:ins w:id="1173" w:author="Админ" w:date="2022-10-04T11:14:00Z">
              <w:r w:rsidRPr="00D3215B">
                <w:rPr>
                  <w:sz w:val="24"/>
                </w:rPr>
                <w:t>«Занимательная математика»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before="130"/>
              <w:ind w:left="186" w:right="177"/>
              <w:jc w:val="center"/>
              <w:rPr>
                <w:ins w:id="1174" w:author="Админ" w:date="2022-10-04T11:14:00Z"/>
                <w:rFonts w:ascii="Times New Roman" w:hAnsi="Times New Roman"/>
                <w:sz w:val="24"/>
                <w:rPrChange w:id="1175" w:author="Админ" w:date="2022-10-04T21:52:00Z">
                  <w:rPr>
                    <w:ins w:id="1176" w:author="Админ" w:date="2022-10-04T11:14:00Z"/>
                    <w:sz w:val="24"/>
                  </w:rPr>
                </w:rPrChange>
              </w:rPr>
            </w:pPr>
            <w:ins w:id="1177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before="130"/>
              <w:ind w:left="184" w:right="173"/>
              <w:jc w:val="center"/>
              <w:rPr>
                <w:ins w:id="1178" w:author="Админ" w:date="2022-10-04T11:14:00Z"/>
                <w:rFonts w:ascii="Times New Roman" w:hAnsi="Times New Roman"/>
                <w:sz w:val="24"/>
                <w:rPrChange w:id="1179" w:author="Админ" w:date="2022-10-04T21:52:00Z">
                  <w:rPr>
                    <w:ins w:id="1180" w:author="Админ" w:date="2022-10-04T11:14:00Z"/>
                    <w:sz w:val="24"/>
                  </w:rPr>
                </w:rPrChange>
              </w:rPr>
            </w:pPr>
            <w:ins w:id="1181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before="130"/>
              <w:ind w:left="186" w:right="177"/>
              <w:rPr>
                <w:ins w:id="1182" w:author="Админ" w:date="2022-10-04T11:14:00Z"/>
                <w:rFonts w:ascii="Times New Roman" w:hAnsi="Times New Roman"/>
                <w:sz w:val="24"/>
                <w:rPrChange w:id="1183" w:author="Админ" w:date="2022-10-04T21:52:00Z">
                  <w:rPr>
                    <w:ins w:id="1184" w:author="Админ" w:date="2022-10-04T11:14:00Z"/>
                    <w:sz w:val="24"/>
                  </w:rPr>
                </w:rPrChange>
              </w:rPr>
            </w:pPr>
            <w:ins w:id="1185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before="130"/>
              <w:ind w:right="187"/>
              <w:jc w:val="right"/>
              <w:rPr>
                <w:ins w:id="1186" w:author="Админ" w:date="2022-10-04T11:14:00Z"/>
                <w:rFonts w:ascii="Times New Roman" w:hAnsi="Times New Roman"/>
                <w:sz w:val="24"/>
                <w:rPrChange w:id="1187" w:author="Админ" w:date="2022-10-04T21:52:00Z">
                  <w:rPr>
                    <w:ins w:id="1188" w:author="Админ" w:date="2022-10-04T11:14:00Z"/>
                    <w:sz w:val="24"/>
                  </w:rPr>
                </w:rPrChange>
              </w:rPr>
            </w:pPr>
            <w:ins w:id="1189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</w:tr>
      <w:tr w:rsidR="00246EEC" w:rsidRPr="00D3215B" w:rsidTr="00D3215B">
        <w:trPr>
          <w:trHeight w:val="553"/>
          <w:ins w:id="1190" w:author="Админ" w:date="2022-10-04T11:14:00Z"/>
        </w:trPr>
        <w:tc>
          <w:tcPr>
            <w:tcW w:w="3766" w:type="dxa"/>
          </w:tcPr>
          <w:p w:rsidR="00246EEC" w:rsidRPr="00D3215B" w:rsidRDefault="00246EEC" w:rsidP="00D3215B">
            <w:pPr>
              <w:pStyle w:val="TableParagraph"/>
              <w:ind w:left="107"/>
              <w:rPr>
                <w:ins w:id="1191" w:author="Админ" w:date="2022-10-04T11:14:00Z"/>
                <w:rFonts w:ascii="Times New Roman" w:hAnsi="Times New Roman"/>
                <w:sz w:val="24"/>
                <w:lang w:val="ru-RU"/>
                <w:rPrChange w:id="1192" w:author="Админ" w:date="2022-10-04T21:52:00Z">
                  <w:rPr>
                    <w:ins w:id="1193" w:author="Админ" w:date="2022-10-04T11:14:00Z"/>
                    <w:sz w:val="24"/>
                    <w:lang w:val="ru-RU"/>
                  </w:rPr>
                </w:rPrChange>
              </w:rPr>
            </w:pPr>
            <w:ins w:id="1194" w:author="Админ" w:date="2022-10-04T11:14:00Z">
              <w:r w:rsidRPr="00786CA9">
                <w:rPr>
                  <w:sz w:val="24"/>
                  <w:lang w:val="ru-RU"/>
                  <w:rPrChange w:id="1195" w:author="Админ" w:date="2023-10-09T09:40:00Z">
                    <w:rPr>
                      <w:sz w:val="24"/>
                    </w:rPr>
                  </w:rPrChange>
                </w:rPr>
                <w:t>Внеур</w:t>
              </w:r>
              <w:r w:rsidR="00F60A92" w:rsidRPr="00786CA9">
                <w:rPr>
                  <w:sz w:val="24"/>
                  <w:lang w:val="ru-RU"/>
                  <w:rPrChange w:id="1196" w:author="Админ" w:date="2023-10-09T09:40:00Z">
                    <w:rPr>
                      <w:sz w:val="24"/>
                    </w:rPr>
                  </w:rPrChange>
                </w:rPr>
                <w:t>очная деятельность, направленная</w:t>
              </w:r>
              <w:r w:rsidRPr="00786CA9">
                <w:rPr>
                  <w:sz w:val="24"/>
                  <w:lang w:val="ru-RU"/>
                  <w:rPrChange w:id="1197" w:author="Админ" w:date="2023-10-09T09:40:00Z">
                    <w:rPr>
                      <w:sz w:val="24"/>
                    </w:rPr>
                  </w:rPrChange>
                </w:rPr>
                <w:t xml:space="preserve"> на реализацию комплекса воспитательных мероприятий</w:t>
              </w:r>
              <w:r w:rsidRPr="00786CA9">
                <w:rPr>
                  <w:spacing w:val="-11"/>
                  <w:sz w:val="24"/>
                  <w:lang w:val="ru-RU"/>
                  <w:rPrChange w:id="1198" w:author="Админ" w:date="2023-10-09T09:40:00Z">
                    <w:rPr>
                      <w:spacing w:val="-11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199" w:author="Админ" w:date="2023-10-09T09:40:00Z">
                    <w:rPr>
                      <w:sz w:val="24"/>
                    </w:rPr>
                  </w:rPrChange>
                </w:rPr>
                <w:t>с</w:t>
              </w:r>
              <w:r w:rsidRPr="00786CA9">
                <w:rPr>
                  <w:spacing w:val="-11"/>
                  <w:sz w:val="24"/>
                  <w:lang w:val="ru-RU"/>
                  <w:rPrChange w:id="1200" w:author="Админ" w:date="2023-10-09T09:40:00Z">
                    <w:rPr>
                      <w:spacing w:val="-11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201" w:author="Админ" w:date="2023-10-09T09:40:00Z">
                    <w:rPr>
                      <w:sz w:val="24"/>
                    </w:rPr>
                  </w:rPrChange>
                </w:rPr>
                <w:t>учётом</w:t>
              </w:r>
              <w:r w:rsidRPr="00786CA9">
                <w:rPr>
                  <w:spacing w:val="-11"/>
                  <w:sz w:val="24"/>
                  <w:lang w:val="ru-RU"/>
                  <w:rPrChange w:id="1202" w:author="Админ" w:date="2023-10-09T09:40:00Z">
                    <w:rPr>
                      <w:spacing w:val="-11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203" w:author="Админ" w:date="2023-10-09T09:40:00Z">
                    <w:rPr>
                      <w:sz w:val="24"/>
                    </w:rPr>
                  </w:rPrChange>
                </w:rPr>
                <w:t>историко-</w:t>
              </w:r>
            </w:ins>
          </w:p>
          <w:p w:rsidR="00246EEC" w:rsidRPr="00D3215B" w:rsidRDefault="00246EEC" w:rsidP="00D3215B">
            <w:pPr>
              <w:pStyle w:val="TableParagraph"/>
              <w:spacing w:line="270" w:lineRule="exact"/>
              <w:rPr>
                <w:ins w:id="1204" w:author="Админ" w:date="2022-10-04T11:14:00Z"/>
                <w:rFonts w:ascii="Times New Roman" w:hAnsi="Times New Roman"/>
                <w:sz w:val="24"/>
                <w:rPrChange w:id="1205" w:author="Админ" w:date="2022-10-04T21:52:00Z">
                  <w:rPr>
                    <w:ins w:id="1206" w:author="Админ" w:date="2022-10-04T11:14:00Z"/>
                    <w:sz w:val="24"/>
                  </w:rPr>
                </w:rPrChange>
              </w:rPr>
            </w:pPr>
            <w:ins w:id="1207" w:author="Админ" w:date="2022-10-04T11:14:00Z">
              <w:r w:rsidRPr="00D3215B">
                <w:rPr>
                  <w:sz w:val="24"/>
                </w:rPr>
                <w:t>культурной</w:t>
              </w:r>
              <w:r w:rsidRPr="00D3215B">
                <w:rPr>
                  <w:spacing w:val="-2"/>
                  <w:sz w:val="24"/>
                </w:rPr>
                <w:t xml:space="preserve"> </w:t>
              </w:r>
              <w:r w:rsidRPr="00D3215B">
                <w:rPr>
                  <w:sz w:val="24"/>
                </w:rPr>
                <w:t>специфики</w:t>
              </w:r>
              <w:r w:rsidRPr="00D3215B">
                <w:rPr>
                  <w:spacing w:val="-4"/>
                  <w:sz w:val="24"/>
                </w:rPr>
                <w:t xml:space="preserve"> </w:t>
              </w:r>
              <w:r w:rsidRPr="00D3215B">
                <w:rPr>
                  <w:spacing w:val="-2"/>
                  <w:sz w:val="24"/>
                </w:rPr>
                <w:t>региона</w:t>
              </w:r>
            </w:ins>
          </w:p>
        </w:tc>
        <w:tc>
          <w:tcPr>
            <w:tcW w:w="2604" w:type="dxa"/>
            <w:tcBorders>
              <w:top w:val="single" w:sz="8" w:space="0" w:color="000000"/>
            </w:tcBorders>
          </w:tcPr>
          <w:p w:rsidR="00246EEC" w:rsidRPr="00D3215B" w:rsidRDefault="00246EEC" w:rsidP="00D3215B">
            <w:pPr>
              <w:pStyle w:val="TableParagraph"/>
              <w:spacing w:line="270" w:lineRule="exact"/>
              <w:rPr>
                <w:ins w:id="1208" w:author="Админ" w:date="2022-10-04T11:14:00Z"/>
                <w:rFonts w:ascii="Times New Roman" w:hAnsi="Times New Roman"/>
                <w:sz w:val="24"/>
                <w:rPrChange w:id="1209" w:author="Админ" w:date="2022-10-04T21:52:00Z">
                  <w:rPr>
                    <w:ins w:id="1210" w:author="Админ" w:date="2022-10-04T11:14:00Z"/>
                    <w:sz w:val="24"/>
                  </w:rPr>
                </w:rPrChange>
              </w:rPr>
            </w:pPr>
            <w:ins w:id="1211" w:author="Админ" w:date="2022-10-04T11:14:00Z">
              <w:r w:rsidRPr="00D3215B">
                <w:rPr>
                  <w:sz w:val="24"/>
                </w:rPr>
                <w:t>«Разговор о важном»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before="130"/>
              <w:ind w:left="186" w:right="177"/>
              <w:jc w:val="center"/>
              <w:rPr>
                <w:ins w:id="1212" w:author="Админ" w:date="2022-10-04T11:14:00Z"/>
                <w:rFonts w:ascii="Times New Roman" w:hAnsi="Times New Roman"/>
                <w:spacing w:val="-5"/>
                <w:sz w:val="24"/>
                <w:rPrChange w:id="1213" w:author="Админ" w:date="2022-10-04T21:52:00Z">
                  <w:rPr>
                    <w:ins w:id="1214" w:author="Админ" w:date="2022-10-04T11:14:00Z"/>
                    <w:spacing w:val="-5"/>
                    <w:sz w:val="24"/>
                  </w:rPr>
                </w:rPrChange>
              </w:rPr>
            </w:pPr>
            <w:ins w:id="1215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before="130"/>
              <w:ind w:left="184" w:right="173"/>
              <w:jc w:val="center"/>
              <w:rPr>
                <w:ins w:id="1216" w:author="Админ" w:date="2022-10-04T11:14:00Z"/>
                <w:rFonts w:ascii="Times New Roman" w:hAnsi="Times New Roman"/>
                <w:spacing w:val="-5"/>
                <w:sz w:val="24"/>
                <w:rPrChange w:id="1217" w:author="Админ" w:date="2022-10-04T21:52:00Z">
                  <w:rPr>
                    <w:ins w:id="1218" w:author="Админ" w:date="2022-10-04T11:14:00Z"/>
                    <w:spacing w:val="-5"/>
                    <w:sz w:val="24"/>
                  </w:rPr>
                </w:rPrChange>
              </w:rPr>
            </w:pPr>
            <w:ins w:id="1219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before="130"/>
              <w:ind w:left="186" w:right="177"/>
              <w:rPr>
                <w:ins w:id="1220" w:author="Админ" w:date="2022-10-04T11:14:00Z"/>
                <w:rFonts w:ascii="Times New Roman" w:hAnsi="Times New Roman"/>
                <w:spacing w:val="-5"/>
                <w:sz w:val="24"/>
                <w:rPrChange w:id="1221" w:author="Админ" w:date="2022-10-04T21:52:00Z">
                  <w:rPr>
                    <w:ins w:id="1222" w:author="Админ" w:date="2022-10-04T11:14:00Z"/>
                    <w:spacing w:val="-5"/>
                    <w:sz w:val="24"/>
                  </w:rPr>
                </w:rPrChange>
              </w:rPr>
            </w:pPr>
            <w:ins w:id="1223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before="130"/>
              <w:ind w:right="187"/>
              <w:jc w:val="right"/>
              <w:rPr>
                <w:ins w:id="1224" w:author="Админ" w:date="2022-10-04T11:14:00Z"/>
                <w:rFonts w:ascii="Times New Roman" w:hAnsi="Times New Roman"/>
                <w:spacing w:val="-5"/>
                <w:sz w:val="24"/>
                <w:rPrChange w:id="1225" w:author="Админ" w:date="2022-10-04T21:52:00Z">
                  <w:rPr>
                    <w:ins w:id="1226" w:author="Админ" w:date="2022-10-04T11:14:00Z"/>
                    <w:spacing w:val="-5"/>
                    <w:sz w:val="24"/>
                  </w:rPr>
                </w:rPrChange>
              </w:rPr>
            </w:pPr>
            <w:ins w:id="1227" w:author="Админ" w:date="2022-10-04T11:14:00Z">
              <w:r w:rsidRPr="00D3215B">
                <w:rPr>
                  <w:spacing w:val="-5"/>
                  <w:sz w:val="24"/>
                </w:rPr>
                <w:t>1</w:t>
              </w:r>
            </w:ins>
          </w:p>
        </w:tc>
      </w:tr>
      <w:tr w:rsidR="00246EEC" w:rsidRPr="00D3215B" w:rsidTr="00D3215B">
        <w:trPr>
          <w:trHeight w:val="551"/>
          <w:ins w:id="1228" w:author="Админ" w:date="2022-10-04T11:14:00Z"/>
        </w:trPr>
        <w:tc>
          <w:tcPr>
            <w:tcW w:w="6370" w:type="dxa"/>
            <w:gridSpan w:val="2"/>
          </w:tcPr>
          <w:p w:rsidR="00246EEC" w:rsidRPr="00D3215B" w:rsidRDefault="00246EEC" w:rsidP="00D3215B">
            <w:pPr>
              <w:pStyle w:val="TableParagraph"/>
              <w:spacing w:line="273" w:lineRule="exact"/>
              <w:ind w:left="107"/>
              <w:rPr>
                <w:ins w:id="1229" w:author="Админ" w:date="2022-10-04T11:14:00Z"/>
                <w:rFonts w:ascii="Times New Roman" w:hAnsi="Times New Roman"/>
                <w:b/>
                <w:sz w:val="24"/>
                <w:lang w:val="ru-RU"/>
                <w:rPrChange w:id="1230" w:author="Админ" w:date="2022-10-04T21:52:00Z">
                  <w:rPr>
                    <w:ins w:id="1231" w:author="Админ" w:date="2022-10-04T11:14:00Z"/>
                    <w:b/>
                    <w:sz w:val="24"/>
                    <w:lang w:val="ru-RU"/>
                  </w:rPr>
                </w:rPrChange>
              </w:rPr>
            </w:pPr>
            <w:ins w:id="1232" w:author="Админ" w:date="2022-10-04T11:14:00Z">
              <w:r w:rsidRPr="00786CA9">
                <w:rPr>
                  <w:b/>
                  <w:sz w:val="24"/>
                  <w:lang w:val="ru-RU"/>
                  <w:rPrChange w:id="1233" w:author="Админ" w:date="2023-10-09T09:40:00Z">
                    <w:rPr>
                      <w:b/>
                      <w:sz w:val="24"/>
                    </w:rPr>
                  </w:rPrChange>
                </w:rPr>
                <w:t>Итого</w:t>
              </w:r>
              <w:r w:rsidRPr="00786CA9">
                <w:rPr>
                  <w:b/>
                  <w:spacing w:val="-4"/>
                  <w:sz w:val="24"/>
                  <w:lang w:val="ru-RU"/>
                  <w:rPrChange w:id="1234" w:author="Админ" w:date="2023-10-09T09:40:00Z">
                    <w:rPr>
                      <w:b/>
                      <w:spacing w:val="-4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b/>
                  <w:sz w:val="24"/>
                  <w:lang w:val="ru-RU"/>
                  <w:rPrChange w:id="1235" w:author="Админ" w:date="2023-10-09T09:40:00Z">
                    <w:rPr>
                      <w:b/>
                      <w:sz w:val="24"/>
                    </w:rPr>
                  </w:rPrChange>
                </w:rPr>
                <w:t>аудиторные</w:t>
              </w:r>
              <w:r w:rsidRPr="00786CA9">
                <w:rPr>
                  <w:b/>
                  <w:spacing w:val="-2"/>
                  <w:sz w:val="24"/>
                  <w:lang w:val="ru-RU"/>
                  <w:rPrChange w:id="1236" w:author="Админ" w:date="2023-10-09T09:40:00Z">
                    <w:rPr>
                      <w:b/>
                      <w:spacing w:val="-2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b/>
                  <w:sz w:val="24"/>
                  <w:lang w:val="ru-RU"/>
                  <w:rPrChange w:id="1237" w:author="Админ" w:date="2023-10-09T09:40:00Z">
                    <w:rPr>
                      <w:b/>
                      <w:sz w:val="24"/>
                    </w:rPr>
                  </w:rPrChange>
                </w:rPr>
                <w:t>часы</w:t>
              </w:r>
              <w:r w:rsidRPr="00786CA9">
                <w:rPr>
                  <w:b/>
                  <w:spacing w:val="-2"/>
                  <w:sz w:val="24"/>
                  <w:lang w:val="ru-RU"/>
                  <w:rPrChange w:id="1238" w:author="Админ" w:date="2023-10-09T09:40:00Z">
                    <w:rPr>
                      <w:b/>
                      <w:spacing w:val="-2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b/>
                  <w:sz w:val="24"/>
                  <w:lang w:val="ru-RU"/>
                  <w:rPrChange w:id="1239" w:author="Админ" w:date="2023-10-09T09:40:00Z">
                    <w:rPr>
                      <w:b/>
                      <w:sz w:val="24"/>
                    </w:rPr>
                  </w:rPrChange>
                </w:rPr>
                <w:t>в</w:t>
              </w:r>
              <w:r w:rsidRPr="00786CA9">
                <w:rPr>
                  <w:b/>
                  <w:spacing w:val="-2"/>
                  <w:sz w:val="24"/>
                  <w:lang w:val="ru-RU"/>
                  <w:rPrChange w:id="1240" w:author="Админ" w:date="2023-10-09T09:40:00Z">
                    <w:rPr>
                      <w:b/>
                      <w:spacing w:val="-2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b/>
                  <w:sz w:val="24"/>
                  <w:lang w:val="ru-RU"/>
                  <w:rPrChange w:id="1241" w:author="Админ" w:date="2023-10-09T09:40:00Z">
                    <w:rPr>
                      <w:b/>
                      <w:sz w:val="24"/>
                    </w:rPr>
                  </w:rPrChange>
                </w:rPr>
                <w:t>рамках</w:t>
              </w:r>
              <w:r w:rsidRPr="00786CA9">
                <w:rPr>
                  <w:b/>
                  <w:spacing w:val="-1"/>
                  <w:sz w:val="24"/>
                  <w:lang w:val="ru-RU"/>
                  <w:rPrChange w:id="1242" w:author="Админ" w:date="2023-10-09T09:40:00Z">
                    <w:rPr>
                      <w:b/>
                      <w:spacing w:val="-1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b/>
                  <w:sz w:val="24"/>
                  <w:lang w:val="ru-RU"/>
                  <w:rPrChange w:id="1243" w:author="Админ" w:date="2023-10-09T09:40:00Z">
                    <w:rPr>
                      <w:b/>
                      <w:sz w:val="24"/>
                    </w:rPr>
                  </w:rPrChange>
                </w:rPr>
                <w:t>курсов</w:t>
              </w:r>
              <w:r w:rsidRPr="00786CA9">
                <w:rPr>
                  <w:b/>
                  <w:spacing w:val="-1"/>
                  <w:sz w:val="24"/>
                  <w:lang w:val="ru-RU"/>
                  <w:rPrChange w:id="1244" w:author="Админ" w:date="2023-10-09T09:40:00Z">
                    <w:rPr>
                      <w:b/>
                      <w:spacing w:val="-1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b/>
                  <w:spacing w:val="-2"/>
                  <w:sz w:val="24"/>
                  <w:lang w:val="ru-RU"/>
                  <w:rPrChange w:id="1245" w:author="Админ" w:date="2023-10-09T09:40:00Z">
                    <w:rPr>
                      <w:b/>
                      <w:spacing w:val="-2"/>
                      <w:sz w:val="24"/>
                    </w:rPr>
                  </w:rPrChange>
                </w:rPr>
                <w:t>внеурочной</w:t>
              </w:r>
            </w:ins>
          </w:p>
          <w:p w:rsidR="00246EEC" w:rsidRPr="00D3215B" w:rsidRDefault="00246EEC" w:rsidP="00D3215B">
            <w:pPr>
              <w:pStyle w:val="TableParagraph"/>
              <w:spacing w:line="259" w:lineRule="exact"/>
              <w:ind w:left="107"/>
              <w:rPr>
                <w:ins w:id="1246" w:author="Админ" w:date="2022-10-04T11:14:00Z"/>
                <w:rFonts w:ascii="Times New Roman" w:hAnsi="Times New Roman"/>
                <w:b/>
                <w:sz w:val="24"/>
                <w:rPrChange w:id="1247" w:author="Админ" w:date="2022-10-04T21:52:00Z">
                  <w:rPr>
                    <w:ins w:id="1248" w:author="Админ" w:date="2022-10-04T11:14:00Z"/>
                    <w:b/>
                    <w:sz w:val="24"/>
                  </w:rPr>
                </w:rPrChange>
              </w:rPr>
            </w:pPr>
            <w:ins w:id="1249" w:author="Админ" w:date="2022-10-04T11:14:00Z">
              <w:r w:rsidRPr="00D3215B">
                <w:rPr>
                  <w:b/>
                  <w:spacing w:val="-2"/>
                  <w:sz w:val="24"/>
                </w:rPr>
                <w:t>деятельности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before="133"/>
              <w:ind w:left="6"/>
              <w:jc w:val="center"/>
              <w:rPr>
                <w:ins w:id="1250" w:author="Админ" w:date="2022-10-04T11:14:00Z"/>
                <w:rFonts w:ascii="Times New Roman" w:hAnsi="Times New Roman"/>
                <w:b/>
                <w:sz w:val="24"/>
                <w:rPrChange w:id="1251" w:author="Админ" w:date="2022-10-04T21:52:00Z">
                  <w:rPr>
                    <w:ins w:id="1252" w:author="Админ" w:date="2022-10-04T11:14:00Z"/>
                    <w:b/>
                    <w:sz w:val="24"/>
                  </w:rPr>
                </w:rPrChange>
              </w:rPr>
            </w:pPr>
            <w:ins w:id="1253" w:author="Админ" w:date="2022-10-04T11:14:00Z">
              <w:r w:rsidRPr="00D3215B">
                <w:rPr>
                  <w:b/>
                  <w:sz w:val="24"/>
                </w:rPr>
                <w:t>5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before="133"/>
              <w:ind w:left="9"/>
              <w:jc w:val="center"/>
              <w:rPr>
                <w:ins w:id="1254" w:author="Админ" w:date="2022-10-04T11:14:00Z"/>
                <w:rFonts w:ascii="Times New Roman" w:hAnsi="Times New Roman"/>
                <w:b/>
                <w:sz w:val="24"/>
                <w:rPrChange w:id="1255" w:author="Админ" w:date="2022-10-04T21:52:00Z">
                  <w:rPr>
                    <w:ins w:id="1256" w:author="Админ" w:date="2022-10-04T11:14:00Z"/>
                    <w:b/>
                    <w:sz w:val="24"/>
                  </w:rPr>
                </w:rPrChange>
              </w:rPr>
            </w:pPr>
            <w:ins w:id="1257" w:author="Админ" w:date="2022-10-04T11:14:00Z">
              <w:r w:rsidRPr="00D3215B">
                <w:rPr>
                  <w:b/>
                  <w:sz w:val="24"/>
                </w:rPr>
                <w:t>5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spacing w:before="133"/>
              <w:ind w:left="6"/>
              <w:jc w:val="center"/>
              <w:rPr>
                <w:ins w:id="1258" w:author="Админ" w:date="2022-10-04T11:14:00Z"/>
                <w:rFonts w:ascii="Times New Roman" w:hAnsi="Times New Roman"/>
                <w:b/>
                <w:sz w:val="24"/>
                <w:rPrChange w:id="1259" w:author="Админ" w:date="2022-10-04T21:52:00Z">
                  <w:rPr>
                    <w:ins w:id="1260" w:author="Админ" w:date="2022-10-04T11:14:00Z"/>
                    <w:b/>
                    <w:sz w:val="24"/>
                  </w:rPr>
                </w:rPrChange>
              </w:rPr>
            </w:pPr>
            <w:ins w:id="1261" w:author="Админ" w:date="2022-10-04T11:14:00Z">
              <w:r w:rsidRPr="00D3215B">
                <w:rPr>
                  <w:b/>
                  <w:sz w:val="24"/>
                </w:rPr>
                <w:t>5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spacing w:before="133"/>
              <w:ind w:right="280"/>
              <w:jc w:val="right"/>
              <w:rPr>
                <w:ins w:id="1262" w:author="Админ" w:date="2022-10-04T11:14:00Z"/>
                <w:rFonts w:ascii="Times New Roman" w:hAnsi="Times New Roman"/>
                <w:b/>
                <w:sz w:val="24"/>
                <w:rPrChange w:id="1263" w:author="Админ" w:date="2022-10-04T21:52:00Z">
                  <w:rPr>
                    <w:ins w:id="1264" w:author="Админ" w:date="2022-10-04T11:14:00Z"/>
                    <w:b/>
                    <w:sz w:val="24"/>
                  </w:rPr>
                </w:rPrChange>
              </w:rPr>
            </w:pPr>
            <w:ins w:id="1265" w:author="Админ" w:date="2022-10-04T11:14:00Z">
              <w:r w:rsidRPr="00D3215B">
                <w:rPr>
                  <w:b/>
                  <w:sz w:val="24"/>
                </w:rPr>
                <w:t>6</w:t>
              </w:r>
            </w:ins>
          </w:p>
        </w:tc>
      </w:tr>
      <w:tr w:rsidR="00246EEC" w:rsidRPr="00D3215B" w:rsidTr="00D3215B">
        <w:trPr>
          <w:trHeight w:val="1931"/>
          <w:ins w:id="1266" w:author="Админ" w:date="2022-10-04T11:14:00Z"/>
        </w:trPr>
        <w:tc>
          <w:tcPr>
            <w:tcW w:w="6370" w:type="dxa"/>
            <w:gridSpan w:val="2"/>
          </w:tcPr>
          <w:p w:rsidR="00246EEC" w:rsidRPr="00D3215B" w:rsidRDefault="00246EEC" w:rsidP="00D3215B">
            <w:pPr>
              <w:pStyle w:val="TableParagraph"/>
              <w:ind w:left="107" w:right="64"/>
              <w:rPr>
                <w:ins w:id="1267" w:author="Админ" w:date="2022-10-04T11:14:00Z"/>
                <w:rFonts w:ascii="Times New Roman" w:hAnsi="Times New Roman"/>
                <w:sz w:val="24"/>
                <w:lang w:val="ru-RU"/>
                <w:rPrChange w:id="1268" w:author="Админ" w:date="2022-10-04T21:52:00Z">
                  <w:rPr>
                    <w:ins w:id="1269" w:author="Админ" w:date="2022-10-04T11:14:00Z"/>
                    <w:sz w:val="24"/>
                    <w:lang w:val="ru-RU"/>
                  </w:rPr>
                </w:rPrChange>
              </w:rPr>
            </w:pPr>
            <w:ins w:id="1270" w:author="Админ" w:date="2022-10-04T11:14:00Z">
              <w:r w:rsidRPr="00786CA9">
                <w:rPr>
                  <w:b/>
                  <w:sz w:val="24"/>
                  <w:lang w:val="ru-RU"/>
                  <w:rPrChange w:id="1271" w:author="Админ" w:date="2023-10-09T09:40:00Z">
                    <w:rPr>
                      <w:b/>
                      <w:sz w:val="24"/>
                    </w:rPr>
                  </w:rPrChange>
                </w:rPr>
                <w:t xml:space="preserve">Внеаудиторные часы </w:t>
              </w:r>
              <w:r w:rsidRPr="00786CA9">
                <w:rPr>
                  <w:sz w:val="24"/>
                  <w:lang w:val="ru-RU"/>
                  <w:rPrChange w:id="1272" w:author="Админ" w:date="2023-10-09T09:40:00Z">
                    <w:rPr>
                      <w:sz w:val="24"/>
                    </w:rPr>
                  </w:rPrChange>
                </w:rPr>
                <w:t>(организация воспитательной работы, классных часов, занятий в сетевой форме, внеклассных</w:t>
              </w:r>
              <w:r w:rsidRPr="00786CA9">
                <w:rPr>
                  <w:spacing w:val="-8"/>
                  <w:sz w:val="24"/>
                  <w:lang w:val="ru-RU"/>
                  <w:rPrChange w:id="1273" w:author="Админ" w:date="2023-10-09T09:40:00Z">
                    <w:rPr>
                      <w:spacing w:val="-8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274" w:author="Админ" w:date="2023-10-09T09:40:00Z">
                    <w:rPr>
                      <w:sz w:val="24"/>
                    </w:rPr>
                  </w:rPrChange>
                </w:rPr>
                <w:t>мероприятий,</w:t>
              </w:r>
              <w:r w:rsidRPr="00786CA9">
                <w:rPr>
                  <w:spacing w:val="-11"/>
                  <w:sz w:val="24"/>
                  <w:lang w:val="ru-RU"/>
                  <w:rPrChange w:id="1275" w:author="Админ" w:date="2023-10-09T09:40:00Z">
                    <w:rPr>
                      <w:spacing w:val="-11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276" w:author="Админ" w:date="2023-10-09T09:40:00Z">
                    <w:rPr>
                      <w:sz w:val="24"/>
                    </w:rPr>
                  </w:rPrChange>
                </w:rPr>
                <w:t>экскурсий,</w:t>
              </w:r>
              <w:r w:rsidRPr="00786CA9">
                <w:rPr>
                  <w:spacing w:val="-11"/>
                  <w:sz w:val="24"/>
                  <w:lang w:val="ru-RU"/>
                  <w:rPrChange w:id="1277" w:author="Админ" w:date="2023-10-09T09:40:00Z">
                    <w:rPr>
                      <w:spacing w:val="-11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278" w:author="Админ" w:date="2023-10-09T09:40:00Z">
                    <w:rPr>
                      <w:sz w:val="24"/>
                    </w:rPr>
                  </w:rPrChange>
                </w:rPr>
                <w:t>походов,</w:t>
              </w:r>
              <w:r w:rsidRPr="00786CA9">
                <w:rPr>
                  <w:spacing w:val="-10"/>
                  <w:sz w:val="24"/>
                  <w:lang w:val="ru-RU"/>
                  <w:rPrChange w:id="1279" w:author="Админ" w:date="2023-10-09T09:40:00Z">
                    <w:rPr>
                      <w:spacing w:val="-10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280" w:author="Админ" w:date="2023-10-09T09:40:00Z">
                    <w:rPr>
                      <w:sz w:val="24"/>
                    </w:rPr>
                  </w:rPrChange>
                </w:rPr>
                <w:t>часов общения, праздников, посещения музеев, библиотек, выставок, подготовка проведение научных ярмарок, концертов, спектаклей,</w:t>
              </w:r>
              <w:r w:rsidRPr="00786CA9">
                <w:rPr>
                  <w:spacing w:val="-3"/>
                  <w:sz w:val="24"/>
                  <w:lang w:val="ru-RU"/>
                  <w:rPrChange w:id="1281" w:author="Админ" w:date="2023-10-09T09:40:00Z">
                    <w:rPr>
                      <w:spacing w:val="-3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282" w:author="Админ" w:date="2023-10-09T09:40:00Z">
                    <w:rPr>
                      <w:sz w:val="24"/>
                    </w:rPr>
                  </w:rPrChange>
                </w:rPr>
                <w:t>школьные</w:t>
              </w:r>
              <w:r w:rsidRPr="00786CA9">
                <w:rPr>
                  <w:spacing w:val="-1"/>
                  <w:sz w:val="24"/>
                  <w:lang w:val="ru-RU"/>
                  <w:rPrChange w:id="1283" w:author="Админ" w:date="2023-10-09T09:40:00Z">
                    <w:rPr>
                      <w:spacing w:val="-1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284" w:author="Админ" w:date="2023-10-09T09:40:00Z">
                    <w:rPr>
                      <w:sz w:val="24"/>
                    </w:rPr>
                  </w:rPrChange>
                </w:rPr>
                <w:t>научные</w:t>
              </w:r>
              <w:r w:rsidRPr="00786CA9">
                <w:rPr>
                  <w:spacing w:val="-1"/>
                  <w:sz w:val="24"/>
                  <w:lang w:val="ru-RU"/>
                  <w:rPrChange w:id="1285" w:author="Админ" w:date="2023-10-09T09:40:00Z">
                    <w:rPr>
                      <w:spacing w:val="-1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286" w:author="Админ" w:date="2023-10-09T09:40:00Z">
                    <w:rPr>
                      <w:sz w:val="24"/>
                    </w:rPr>
                  </w:rPrChange>
                </w:rPr>
                <w:t>общества,</w:t>
              </w:r>
            </w:ins>
          </w:p>
          <w:p w:rsidR="00246EEC" w:rsidRPr="00D3215B" w:rsidRDefault="00246EEC" w:rsidP="00D3215B">
            <w:pPr>
              <w:pStyle w:val="TableParagraph"/>
              <w:spacing w:line="264" w:lineRule="exact"/>
              <w:ind w:left="107"/>
              <w:rPr>
                <w:ins w:id="1287" w:author="Админ" w:date="2022-10-04T11:14:00Z"/>
                <w:rFonts w:ascii="Times New Roman" w:hAnsi="Times New Roman"/>
                <w:sz w:val="24"/>
                <w:lang w:val="ru-RU"/>
                <w:rPrChange w:id="1288" w:author="Админ" w:date="2022-10-04T21:52:00Z">
                  <w:rPr>
                    <w:ins w:id="1289" w:author="Админ" w:date="2022-10-04T11:14:00Z"/>
                    <w:sz w:val="24"/>
                    <w:lang w:val="ru-RU"/>
                  </w:rPr>
                </w:rPrChange>
              </w:rPr>
            </w:pPr>
            <w:ins w:id="1290" w:author="Админ" w:date="2022-10-04T11:14:00Z">
              <w:r w:rsidRPr="00786CA9">
                <w:rPr>
                  <w:sz w:val="24"/>
                  <w:lang w:val="ru-RU"/>
                  <w:rPrChange w:id="1291" w:author="Админ" w:date="2023-10-09T09:40:00Z">
                    <w:rPr>
                      <w:sz w:val="24"/>
                    </w:rPr>
                  </w:rPrChange>
                </w:rPr>
                <w:t>социальные</w:t>
              </w:r>
              <w:r w:rsidRPr="00786CA9">
                <w:rPr>
                  <w:spacing w:val="-4"/>
                  <w:sz w:val="24"/>
                  <w:lang w:val="ru-RU"/>
                  <w:rPrChange w:id="1292" w:author="Админ" w:date="2023-10-09T09:40:00Z">
                    <w:rPr>
                      <w:spacing w:val="-4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293" w:author="Админ" w:date="2023-10-09T09:40:00Z">
                    <w:rPr>
                      <w:sz w:val="24"/>
                    </w:rPr>
                  </w:rPrChange>
                </w:rPr>
                <w:t>и гражданские</w:t>
              </w:r>
              <w:r w:rsidRPr="00786CA9">
                <w:rPr>
                  <w:spacing w:val="-2"/>
                  <w:sz w:val="24"/>
                  <w:lang w:val="ru-RU"/>
                  <w:rPrChange w:id="1294" w:author="Админ" w:date="2023-10-09T09:40:00Z">
                    <w:rPr>
                      <w:spacing w:val="-2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z w:val="24"/>
                  <w:lang w:val="ru-RU"/>
                  <w:rPrChange w:id="1295" w:author="Админ" w:date="2023-10-09T09:40:00Z">
                    <w:rPr>
                      <w:sz w:val="24"/>
                    </w:rPr>
                  </w:rPrChange>
                </w:rPr>
                <w:t>акции и</w:t>
              </w:r>
              <w:r w:rsidRPr="00786CA9">
                <w:rPr>
                  <w:spacing w:val="-2"/>
                  <w:sz w:val="24"/>
                  <w:lang w:val="ru-RU"/>
                  <w:rPrChange w:id="1296" w:author="Админ" w:date="2023-10-09T09:40:00Z">
                    <w:rPr>
                      <w:spacing w:val="-2"/>
                      <w:sz w:val="24"/>
                    </w:rPr>
                  </w:rPrChange>
                </w:rPr>
                <w:t xml:space="preserve"> </w:t>
              </w:r>
              <w:r w:rsidRPr="00786CA9">
                <w:rPr>
                  <w:spacing w:val="-4"/>
                  <w:sz w:val="24"/>
                  <w:lang w:val="ru-RU"/>
                  <w:rPrChange w:id="1297" w:author="Админ" w:date="2023-10-09T09:40:00Z">
                    <w:rPr>
                      <w:spacing w:val="-4"/>
                      <w:sz w:val="24"/>
                    </w:rPr>
                  </w:rPrChange>
                </w:rPr>
                <w:t>др.)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rPr>
                <w:ins w:id="1298" w:author="Админ" w:date="2022-10-04T11:14:00Z"/>
                <w:rFonts w:ascii="Times New Roman" w:hAnsi="Times New Roman"/>
                <w:sz w:val="26"/>
                <w:lang w:val="ru-RU"/>
                <w:rPrChange w:id="1299" w:author="Админ" w:date="2022-10-04T21:52:00Z">
                  <w:rPr>
                    <w:ins w:id="1300" w:author="Админ" w:date="2022-10-04T11:14:00Z"/>
                    <w:sz w:val="26"/>
                    <w:lang w:val="ru-RU"/>
                  </w:rPr>
                </w:rPrChange>
              </w:rPr>
            </w:pPr>
          </w:p>
          <w:p w:rsidR="00246EEC" w:rsidRPr="00D3215B" w:rsidRDefault="00246EEC" w:rsidP="00D3215B">
            <w:pPr>
              <w:pStyle w:val="TableParagraph"/>
              <w:rPr>
                <w:ins w:id="1301" w:author="Админ" w:date="2022-10-04T11:14:00Z"/>
                <w:rFonts w:ascii="Times New Roman" w:hAnsi="Times New Roman"/>
                <w:sz w:val="26"/>
                <w:lang w:val="ru-RU"/>
                <w:rPrChange w:id="1302" w:author="Админ" w:date="2022-10-04T21:52:00Z">
                  <w:rPr>
                    <w:ins w:id="1303" w:author="Админ" w:date="2022-10-04T11:14:00Z"/>
                    <w:sz w:val="26"/>
                    <w:lang w:val="ru-RU"/>
                  </w:rPr>
                </w:rPrChange>
              </w:rPr>
            </w:pPr>
          </w:p>
          <w:p w:rsidR="00246EEC" w:rsidRPr="00D3215B" w:rsidRDefault="00246EEC" w:rsidP="00D3215B">
            <w:pPr>
              <w:pStyle w:val="TableParagraph"/>
              <w:spacing w:before="226"/>
              <w:ind w:left="6"/>
              <w:jc w:val="center"/>
              <w:rPr>
                <w:ins w:id="1304" w:author="Админ" w:date="2022-10-04T11:14:00Z"/>
                <w:rFonts w:ascii="Times New Roman" w:hAnsi="Times New Roman"/>
                <w:b/>
                <w:sz w:val="24"/>
                <w:rPrChange w:id="1305" w:author="Админ" w:date="2022-10-04T21:52:00Z">
                  <w:rPr>
                    <w:ins w:id="1306" w:author="Админ" w:date="2022-10-04T11:14:00Z"/>
                    <w:b/>
                    <w:sz w:val="24"/>
                  </w:rPr>
                </w:rPrChange>
              </w:rPr>
            </w:pPr>
            <w:ins w:id="1307" w:author="Админ" w:date="2022-10-04T11:14:00Z">
              <w:r w:rsidRPr="00D3215B">
                <w:rPr>
                  <w:b/>
                  <w:sz w:val="24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rPr>
                <w:ins w:id="1308" w:author="Админ" w:date="2022-10-04T11:14:00Z"/>
                <w:rFonts w:ascii="Times New Roman" w:hAnsi="Times New Roman"/>
                <w:sz w:val="26"/>
                <w:rPrChange w:id="1309" w:author="Админ" w:date="2022-10-04T21:52:00Z">
                  <w:rPr>
                    <w:ins w:id="1310" w:author="Админ" w:date="2022-10-04T11:14:00Z"/>
                    <w:sz w:val="26"/>
                  </w:rPr>
                </w:rPrChange>
              </w:rPr>
            </w:pPr>
          </w:p>
          <w:p w:rsidR="00246EEC" w:rsidRPr="00D3215B" w:rsidRDefault="00246EEC" w:rsidP="00D3215B">
            <w:pPr>
              <w:pStyle w:val="TableParagraph"/>
              <w:rPr>
                <w:ins w:id="1311" w:author="Админ" w:date="2022-10-04T11:14:00Z"/>
                <w:rFonts w:ascii="Times New Roman" w:hAnsi="Times New Roman"/>
                <w:sz w:val="26"/>
                <w:rPrChange w:id="1312" w:author="Админ" w:date="2022-10-04T21:52:00Z">
                  <w:rPr>
                    <w:ins w:id="1313" w:author="Админ" w:date="2022-10-04T11:14:00Z"/>
                    <w:sz w:val="26"/>
                  </w:rPr>
                </w:rPrChange>
              </w:rPr>
            </w:pPr>
          </w:p>
          <w:p w:rsidR="00246EEC" w:rsidRPr="00D3215B" w:rsidRDefault="00246EEC" w:rsidP="00D3215B">
            <w:pPr>
              <w:pStyle w:val="TableParagraph"/>
              <w:spacing w:before="226"/>
              <w:ind w:left="9"/>
              <w:jc w:val="center"/>
              <w:rPr>
                <w:ins w:id="1314" w:author="Админ" w:date="2022-10-04T11:14:00Z"/>
                <w:rFonts w:ascii="Times New Roman" w:hAnsi="Times New Roman"/>
                <w:b/>
                <w:sz w:val="24"/>
                <w:rPrChange w:id="1315" w:author="Админ" w:date="2022-10-04T21:52:00Z">
                  <w:rPr>
                    <w:ins w:id="1316" w:author="Админ" w:date="2022-10-04T11:14:00Z"/>
                    <w:b/>
                    <w:sz w:val="24"/>
                  </w:rPr>
                </w:rPrChange>
              </w:rPr>
            </w:pPr>
            <w:ins w:id="1317" w:author="Админ" w:date="2022-10-04T11:14:00Z">
              <w:r w:rsidRPr="00D3215B">
                <w:rPr>
                  <w:b/>
                  <w:sz w:val="24"/>
                </w:rPr>
                <w:t>1</w:t>
              </w:r>
            </w:ins>
          </w:p>
        </w:tc>
        <w:tc>
          <w:tcPr>
            <w:tcW w:w="703" w:type="dxa"/>
          </w:tcPr>
          <w:p w:rsidR="00246EEC" w:rsidRPr="00D3215B" w:rsidRDefault="00246EEC" w:rsidP="00D3215B">
            <w:pPr>
              <w:pStyle w:val="TableParagraph"/>
              <w:rPr>
                <w:ins w:id="1318" w:author="Админ" w:date="2022-10-04T11:14:00Z"/>
                <w:rFonts w:ascii="Times New Roman" w:hAnsi="Times New Roman"/>
                <w:sz w:val="26"/>
                <w:rPrChange w:id="1319" w:author="Админ" w:date="2022-10-04T21:52:00Z">
                  <w:rPr>
                    <w:ins w:id="1320" w:author="Админ" w:date="2022-10-04T11:14:00Z"/>
                    <w:sz w:val="26"/>
                  </w:rPr>
                </w:rPrChange>
              </w:rPr>
            </w:pPr>
          </w:p>
          <w:p w:rsidR="00246EEC" w:rsidRPr="00D3215B" w:rsidRDefault="00246EEC" w:rsidP="00D3215B">
            <w:pPr>
              <w:pStyle w:val="TableParagraph"/>
              <w:rPr>
                <w:ins w:id="1321" w:author="Админ" w:date="2022-10-04T11:14:00Z"/>
                <w:rFonts w:ascii="Times New Roman" w:hAnsi="Times New Roman"/>
                <w:sz w:val="26"/>
                <w:rPrChange w:id="1322" w:author="Админ" w:date="2022-10-04T21:52:00Z">
                  <w:rPr>
                    <w:ins w:id="1323" w:author="Админ" w:date="2022-10-04T11:14:00Z"/>
                    <w:sz w:val="26"/>
                  </w:rPr>
                </w:rPrChange>
              </w:rPr>
            </w:pPr>
          </w:p>
          <w:p w:rsidR="00246EEC" w:rsidRPr="00D3215B" w:rsidRDefault="00246EEC" w:rsidP="00D3215B">
            <w:pPr>
              <w:pStyle w:val="TableParagraph"/>
              <w:spacing w:before="226"/>
              <w:ind w:left="6"/>
              <w:jc w:val="center"/>
              <w:rPr>
                <w:ins w:id="1324" w:author="Админ" w:date="2022-10-04T11:14:00Z"/>
                <w:rFonts w:ascii="Times New Roman" w:hAnsi="Times New Roman"/>
                <w:b/>
                <w:sz w:val="24"/>
                <w:rPrChange w:id="1325" w:author="Админ" w:date="2022-10-04T21:52:00Z">
                  <w:rPr>
                    <w:ins w:id="1326" w:author="Админ" w:date="2022-10-04T11:14:00Z"/>
                    <w:b/>
                    <w:sz w:val="24"/>
                  </w:rPr>
                </w:rPrChange>
              </w:rPr>
            </w:pPr>
            <w:ins w:id="1327" w:author="Админ" w:date="2022-10-04T11:14:00Z">
              <w:r w:rsidRPr="00D3215B">
                <w:rPr>
                  <w:b/>
                  <w:sz w:val="24"/>
                </w:rPr>
                <w:t>1</w:t>
              </w:r>
            </w:ins>
          </w:p>
        </w:tc>
        <w:tc>
          <w:tcPr>
            <w:tcW w:w="701" w:type="dxa"/>
          </w:tcPr>
          <w:p w:rsidR="00246EEC" w:rsidRPr="00D3215B" w:rsidRDefault="00246EEC" w:rsidP="00D3215B">
            <w:pPr>
              <w:pStyle w:val="TableParagraph"/>
              <w:rPr>
                <w:ins w:id="1328" w:author="Админ" w:date="2022-10-04T11:14:00Z"/>
                <w:rFonts w:ascii="Times New Roman" w:hAnsi="Times New Roman"/>
                <w:sz w:val="26"/>
                <w:rPrChange w:id="1329" w:author="Админ" w:date="2022-10-04T21:52:00Z">
                  <w:rPr>
                    <w:ins w:id="1330" w:author="Админ" w:date="2022-10-04T11:14:00Z"/>
                    <w:sz w:val="26"/>
                  </w:rPr>
                </w:rPrChange>
              </w:rPr>
            </w:pPr>
          </w:p>
          <w:p w:rsidR="00246EEC" w:rsidRPr="00D3215B" w:rsidRDefault="00246EEC" w:rsidP="00D3215B">
            <w:pPr>
              <w:pStyle w:val="TableParagraph"/>
              <w:rPr>
                <w:ins w:id="1331" w:author="Админ" w:date="2022-10-04T11:14:00Z"/>
                <w:rFonts w:ascii="Times New Roman" w:hAnsi="Times New Roman"/>
                <w:sz w:val="26"/>
                <w:rPrChange w:id="1332" w:author="Админ" w:date="2022-10-04T21:52:00Z">
                  <w:rPr>
                    <w:ins w:id="1333" w:author="Админ" w:date="2022-10-04T11:14:00Z"/>
                    <w:sz w:val="26"/>
                  </w:rPr>
                </w:rPrChange>
              </w:rPr>
            </w:pPr>
          </w:p>
          <w:p w:rsidR="00246EEC" w:rsidRPr="00786CA9" w:rsidRDefault="00786CA9" w:rsidP="00D3215B">
            <w:pPr>
              <w:pStyle w:val="TableParagraph"/>
              <w:spacing w:before="226"/>
              <w:ind w:right="280"/>
              <w:jc w:val="right"/>
              <w:rPr>
                <w:ins w:id="1334" w:author="Админ" w:date="2022-10-04T11:14:00Z"/>
                <w:rFonts w:ascii="Times New Roman" w:hAnsi="Times New Roman"/>
                <w:b/>
                <w:sz w:val="24"/>
                <w:lang w:val="ru-RU"/>
                <w:rPrChange w:id="1335" w:author="Админ" w:date="2023-10-09T09:47:00Z">
                  <w:rPr>
                    <w:ins w:id="1336" w:author="Админ" w:date="2022-10-04T11:14:00Z"/>
                    <w:b/>
                    <w:sz w:val="24"/>
                  </w:rPr>
                </w:rPrChange>
              </w:rPr>
            </w:pPr>
            <w:ins w:id="1337" w:author="Админ" w:date="2023-10-09T09:47:00Z">
              <w:r>
                <w:rPr>
                  <w:rFonts w:ascii="Times New Roman" w:hAnsi="Times New Roman"/>
                  <w:b/>
                  <w:sz w:val="24"/>
                  <w:lang w:val="ru-RU"/>
                </w:rPr>
                <w:t>1</w:t>
              </w:r>
            </w:ins>
          </w:p>
        </w:tc>
      </w:tr>
    </w:tbl>
    <w:p w:rsidR="00246EEC" w:rsidRPr="00D3215B" w:rsidRDefault="00246EEC" w:rsidP="00246EEC">
      <w:pPr>
        <w:pStyle w:val="af0"/>
        <w:spacing w:before="43"/>
        <w:rPr>
          <w:ins w:id="1338" w:author="Админ" w:date="2022-10-04T11:14:00Z"/>
        </w:rPr>
      </w:pPr>
    </w:p>
    <w:p w:rsidR="00246EEC" w:rsidRPr="00D3215B" w:rsidRDefault="00246EEC" w:rsidP="00246EEC">
      <w:pPr>
        <w:pStyle w:val="af0"/>
        <w:spacing w:before="43"/>
        <w:rPr>
          <w:ins w:id="1339" w:author="Админ" w:date="2022-10-04T11:14:00Z"/>
        </w:rPr>
      </w:pPr>
    </w:p>
    <w:p w:rsidR="00246EEC" w:rsidRPr="00D3215B" w:rsidRDefault="00246EEC" w:rsidP="00246EEC">
      <w:pPr>
        <w:spacing w:line="276" w:lineRule="auto"/>
        <w:rPr>
          <w:ins w:id="1340" w:author="Админ" w:date="2022-10-04T11:11:00Z"/>
          <w:rFonts w:cs="Times New Roman"/>
          <w:rPrChange w:id="1341" w:author="Админ" w:date="2022-10-04T21:52:00Z">
            <w:rPr>
              <w:ins w:id="1342" w:author="Админ" w:date="2022-10-04T11:11:00Z"/>
            </w:rPr>
          </w:rPrChange>
        </w:rPr>
        <w:sectPr w:rsidR="00246EEC" w:rsidRPr="00D3215B">
          <w:pgSz w:w="11910" w:h="16840"/>
          <w:pgMar w:top="460" w:right="200" w:bottom="660" w:left="720" w:header="0" w:footer="411" w:gutter="0"/>
          <w:cols w:space="720"/>
        </w:sectPr>
      </w:pPr>
    </w:p>
    <w:p w:rsidR="00EC415A" w:rsidRDefault="00EC415A">
      <w:pPr>
        <w:pStyle w:val="af0"/>
        <w:spacing w:before="74" w:line="276" w:lineRule="auto"/>
        <w:ind w:left="539" w:right="365"/>
        <w:rPr>
          <w:del w:id="1343" w:author="Админ" w:date="2022-10-04T11:15:00Z"/>
        </w:rPr>
        <w:sectPr w:rsidR="00EC415A" w:rsidSect="00246EEC">
          <w:footerReference w:type="default" r:id="rId10"/>
          <w:pgSz w:w="11910" w:h="16840"/>
          <w:pgMar w:top="460" w:right="200" w:bottom="600" w:left="720" w:header="0" w:footer="411" w:gutter="0"/>
          <w:pgNumType w:start="2"/>
          <w:cols w:space="720"/>
        </w:sectPr>
        <w:pPrChange w:id="1344" w:author="Админ" w:date="2022-10-04T11:15:00Z">
          <w:pPr>
            <w:pStyle w:val="af0"/>
            <w:spacing w:line="276" w:lineRule="auto"/>
            <w:ind w:right="361" w:firstLine="566"/>
          </w:pPr>
        </w:pPrChange>
      </w:pPr>
    </w:p>
    <w:p w:rsidR="00EC415A" w:rsidRDefault="00EC415A">
      <w:pPr>
        <w:pStyle w:val="af0"/>
        <w:spacing w:before="74" w:line="276" w:lineRule="auto"/>
        <w:ind w:left="539" w:right="365"/>
        <w:rPr>
          <w:del w:id="1345" w:author="Админ" w:date="2022-10-04T11:15:00Z"/>
        </w:rPr>
        <w:sectPr w:rsidR="00EC415A" w:rsidSect="00246EEC">
          <w:pgSz w:w="11910" w:h="16840"/>
          <w:pgMar w:top="460" w:right="200" w:bottom="600" w:left="720" w:header="0" w:footer="411" w:gutter="0"/>
          <w:pgNumType w:start="2"/>
          <w:cols w:space="720"/>
          <w:sectPrChange w:id="1346" w:author="Админ" w:date="2022-10-04T11:15:00Z">
            <w:sectPr w:rsidR="00EC415A" w:rsidSect="00246EEC">
              <w:pgMar w:top="440" w:right="200" w:bottom="660" w:left="720" w:header="0" w:footer="411" w:gutter="0"/>
            </w:sectPr>
          </w:sectPrChange>
        </w:sectPr>
        <w:pPrChange w:id="1347" w:author="Админ" w:date="2022-10-04T11:15:00Z">
          <w:pPr>
            <w:spacing w:line="276" w:lineRule="auto"/>
          </w:pPr>
        </w:pPrChange>
      </w:pPr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348" w:author="Админ" w:date="2022-10-04T11:15:00Z"/>
          <w:b/>
          <w:rPrChange w:id="1349" w:author="Админ" w:date="2022-10-04T21:52:00Z">
            <w:rPr>
              <w:del w:id="1350" w:author="Админ" w:date="2022-10-04T11:15:00Z"/>
              <w:b/>
            </w:rPr>
          </w:rPrChange>
        </w:rPr>
        <w:pPrChange w:id="1351" w:author="Админ" w:date="2022-10-04T11:15:00Z">
          <w:pPr>
            <w:spacing w:before="59" w:line="322" w:lineRule="exact"/>
            <w:ind w:left="1249" w:right="1078"/>
            <w:jc w:val="center"/>
          </w:pPr>
        </w:pPrChange>
      </w:pPr>
      <w:del w:id="1352" w:author="Админ" w:date="2022-10-04T11:15:00Z">
        <w:r w:rsidRPr="000924CB" w:rsidDel="00246EEC">
          <w:rPr>
            <w:b/>
          </w:rPr>
          <w:delText>Пояснительная</w:delText>
        </w:r>
        <w:r w:rsidRPr="000924CB" w:rsidDel="00246EEC">
          <w:rPr>
            <w:b/>
            <w:spacing w:val="-9"/>
          </w:rPr>
          <w:delText xml:space="preserve"> </w:delText>
        </w:r>
        <w:r w:rsidRPr="000924CB" w:rsidDel="00246EEC">
          <w:rPr>
            <w:b/>
            <w:spacing w:val="-2"/>
          </w:rPr>
          <w:delText>записка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353" w:author="Админ" w:date="2022-10-04T11:15:00Z"/>
          <w:b/>
          <w:rPrChange w:id="1354" w:author="Админ" w:date="2022-10-04T21:52:00Z">
            <w:rPr>
              <w:del w:id="1355" w:author="Админ" w:date="2022-10-04T11:15:00Z"/>
              <w:b/>
            </w:rPr>
          </w:rPrChange>
        </w:rPr>
        <w:pPrChange w:id="1356" w:author="Админ" w:date="2022-10-04T11:15:00Z">
          <w:pPr>
            <w:ind w:left="1389" w:right="1216" w:firstLine="3"/>
            <w:jc w:val="center"/>
          </w:pPr>
        </w:pPrChange>
      </w:pPr>
      <w:del w:id="1357" w:author="Админ" w:date="2022-10-04T11:15:00Z">
        <w:r w:rsidRPr="00D3215B" w:rsidDel="00246EEC">
          <w:rPr>
            <w:b/>
            <w:rPrChange w:id="1358" w:author="Админ" w:date="2022-10-04T21:52:00Z">
              <w:rPr>
                <w:b/>
              </w:rPr>
            </w:rPrChange>
          </w:rPr>
          <w:delText>к плану внеурочной деятельности на 2022-2023 учебный год Муниципального</w:delText>
        </w:r>
        <w:r w:rsidRPr="00D3215B" w:rsidDel="00246EEC">
          <w:rPr>
            <w:b/>
            <w:spacing w:val="-12"/>
            <w:rPrChange w:id="1359" w:author="Админ" w:date="2022-10-04T21:52:00Z">
              <w:rPr>
                <w:b/>
                <w:spacing w:val="-12"/>
              </w:rPr>
            </w:rPrChange>
          </w:rPr>
          <w:delText xml:space="preserve"> </w:delText>
        </w:r>
        <w:r w:rsidRPr="00D3215B" w:rsidDel="00246EEC">
          <w:rPr>
            <w:b/>
            <w:rPrChange w:id="1360" w:author="Админ" w:date="2022-10-04T21:52:00Z">
              <w:rPr>
                <w:b/>
              </w:rPr>
            </w:rPrChange>
          </w:rPr>
          <w:delText>бюджетного</w:delText>
        </w:r>
        <w:r w:rsidRPr="00D3215B" w:rsidDel="00246EEC">
          <w:rPr>
            <w:b/>
            <w:spacing w:val="-12"/>
            <w:rPrChange w:id="1361" w:author="Админ" w:date="2022-10-04T21:52:00Z">
              <w:rPr>
                <w:b/>
                <w:spacing w:val="-12"/>
              </w:rPr>
            </w:rPrChange>
          </w:rPr>
          <w:delText xml:space="preserve"> </w:delText>
        </w:r>
        <w:r w:rsidRPr="00D3215B" w:rsidDel="00246EEC">
          <w:rPr>
            <w:b/>
            <w:rPrChange w:id="1362" w:author="Админ" w:date="2022-10-04T21:52:00Z">
              <w:rPr>
                <w:b/>
              </w:rPr>
            </w:rPrChange>
          </w:rPr>
          <w:delText>общеобразовательного</w:delText>
        </w:r>
        <w:r w:rsidRPr="00D3215B" w:rsidDel="00246EEC">
          <w:rPr>
            <w:b/>
            <w:spacing w:val="-12"/>
            <w:rPrChange w:id="1363" w:author="Админ" w:date="2022-10-04T21:52:00Z">
              <w:rPr>
                <w:b/>
                <w:spacing w:val="-12"/>
              </w:rPr>
            </w:rPrChange>
          </w:rPr>
          <w:delText xml:space="preserve"> </w:delText>
        </w:r>
        <w:r w:rsidRPr="00D3215B" w:rsidDel="00246EEC">
          <w:rPr>
            <w:b/>
            <w:rPrChange w:id="1364" w:author="Админ" w:date="2022-10-04T21:52:00Z">
              <w:rPr>
                <w:b/>
              </w:rPr>
            </w:rPrChange>
          </w:rPr>
          <w:delText>учреждения основная общеобразовательная школа деревни Верхний Алыштан Фёдоровского района Республики</w:delText>
        </w:r>
        <w:r w:rsidRPr="00D3215B" w:rsidDel="00246EEC">
          <w:rPr>
            <w:b/>
            <w:spacing w:val="-7"/>
            <w:rPrChange w:id="1365" w:author="Админ" w:date="2022-10-04T21:52:00Z">
              <w:rPr>
                <w:b/>
                <w:spacing w:val="-7"/>
              </w:rPr>
            </w:rPrChange>
          </w:rPr>
          <w:delText xml:space="preserve"> </w:delText>
        </w:r>
        <w:r w:rsidRPr="00D3215B" w:rsidDel="00246EEC">
          <w:rPr>
            <w:b/>
            <w:rPrChange w:id="1366" w:author="Админ" w:date="2022-10-04T21:52:00Z">
              <w:rPr>
                <w:b/>
              </w:rPr>
            </w:rPrChange>
          </w:rPr>
          <w:delText xml:space="preserve">Башкортостан 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367" w:author="Админ" w:date="2022-10-04T11:15:00Z"/>
          <w:b/>
          <w:rPrChange w:id="1368" w:author="Админ" w:date="2022-10-04T21:52:00Z">
            <w:rPr>
              <w:del w:id="1369" w:author="Админ" w:date="2022-10-04T11:15:00Z"/>
              <w:b/>
            </w:rPr>
          </w:rPrChange>
        </w:rPr>
        <w:pPrChange w:id="1370" w:author="Админ" w:date="2022-10-04T11:15:00Z">
          <w:pPr>
            <w:ind w:left="1389" w:right="1216" w:firstLine="3"/>
            <w:jc w:val="center"/>
          </w:pPr>
        </w:pPrChange>
      </w:pPr>
      <w:del w:id="1371" w:author="Админ" w:date="2022-10-04T11:15:00Z">
        <w:r w:rsidRPr="00D3215B" w:rsidDel="00246EEC">
          <w:rPr>
            <w:b/>
            <w:rPrChange w:id="1372" w:author="Админ" w:date="2022-10-04T21:52:00Z">
              <w:rPr>
                <w:b/>
              </w:rPr>
            </w:rPrChange>
          </w:rPr>
          <w:delText>для обучающихся 1 – 4 классов, реализующих ФГОС НОО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373" w:author="Админ" w:date="2022-10-04T11:15:00Z"/>
        </w:rPr>
        <w:pPrChange w:id="1374" w:author="Админ" w:date="2022-10-04T11:15:00Z">
          <w:pPr>
            <w:pStyle w:val="af0"/>
            <w:spacing w:before="180" w:line="276" w:lineRule="auto"/>
            <w:ind w:right="361" w:firstLine="566"/>
          </w:pPr>
        </w:pPrChange>
      </w:pPr>
      <w:del w:id="1375" w:author="Админ" w:date="2022-10-04T11:15:00Z">
        <w:r w:rsidRPr="00D3215B" w:rsidDel="00246EEC">
          <w:delTex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376" w:author="Админ" w:date="2022-10-04T11:15:00Z"/>
        </w:rPr>
        <w:pPrChange w:id="1377" w:author="Админ" w:date="2022-10-04T11:15:00Z">
          <w:pPr>
            <w:pStyle w:val="af0"/>
            <w:spacing w:line="276" w:lineRule="auto"/>
            <w:ind w:right="361" w:firstLine="566"/>
          </w:pPr>
        </w:pPrChange>
      </w:pPr>
      <w:del w:id="1378" w:author="Админ" w:date="2022-10-04T11:15:00Z">
        <w:r w:rsidRPr="00D3215B" w:rsidDel="00246EEC">
          <w:delTex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379" w:author="Админ" w:date="2022-10-04T11:15:00Z"/>
        </w:rPr>
        <w:pPrChange w:id="1380" w:author="Админ" w:date="2022-10-04T11:15:00Z">
          <w:pPr>
            <w:pStyle w:val="af0"/>
            <w:spacing w:line="276" w:lineRule="auto"/>
            <w:ind w:right="362" w:firstLine="566"/>
          </w:pPr>
        </w:pPrChange>
      </w:pPr>
      <w:del w:id="1381" w:author="Админ" w:date="2022-10-04T11:15:00Z">
        <w:r w:rsidRPr="00D3215B" w:rsidDel="00246EEC">
          <w:delText>План внеурочной деятельности является частью образовательной программы основной образовательной программы начального общего образования Муниципального бюджетного общеобразовательного учреждения основная общеобразовательная школа деревни Верхний Алыштан 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382" w:author="Админ" w:date="2022-10-04T11:15:00Z"/>
        </w:rPr>
        <w:pPrChange w:id="1383" w:author="Админ" w:date="2022-10-04T11:15:00Z">
          <w:pPr>
            <w:pStyle w:val="af0"/>
            <w:spacing w:line="276" w:lineRule="auto"/>
            <w:ind w:right="362" w:firstLine="566"/>
          </w:pPr>
        </w:pPrChange>
      </w:pPr>
      <w:del w:id="1384" w:author="Админ" w:date="2022-10-04T11:15:00Z">
        <w:r w:rsidRPr="00D3215B" w:rsidDel="00246EEC">
          <w:delText>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недельной нагрузки обучающихся 1 – 4 классов.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385" w:author="Админ" w:date="2022-10-04T11:15:00Z"/>
        </w:rPr>
        <w:pPrChange w:id="1386" w:author="Админ" w:date="2022-10-04T11:15:00Z">
          <w:pPr>
            <w:pStyle w:val="af0"/>
            <w:spacing w:line="322" w:lineRule="exact"/>
            <w:ind w:left="1106"/>
          </w:pPr>
        </w:pPrChange>
      </w:pPr>
      <w:del w:id="1387" w:author="Админ" w:date="2022-10-04T11:15:00Z">
        <w:r w:rsidRPr="00D3215B" w:rsidDel="00246EEC">
          <w:delText>Цель</w:delText>
        </w:r>
        <w:r w:rsidRPr="00D3215B" w:rsidDel="00246EEC">
          <w:rPr>
            <w:spacing w:val="-6"/>
          </w:rPr>
          <w:delText xml:space="preserve"> </w:delText>
        </w:r>
        <w:r w:rsidRPr="00D3215B" w:rsidDel="00246EEC">
          <w:delText>внеурочной</w:delText>
        </w:r>
        <w:r w:rsidRPr="00D3215B" w:rsidDel="00246EEC">
          <w:rPr>
            <w:spacing w:val="-5"/>
          </w:rPr>
          <w:delText xml:space="preserve"> </w:delText>
        </w:r>
        <w:r w:rsidRPr="00D3215B" w:rsidDel="00246EEC">
          <w:rPr>
            <w:spacing w:val="-2"/>
          </w:rPr>
          <w:delText>деятельности:</w:delText>
        </w:r>
      </w:del>
    </w:p>
    <w:p w:rsidR="00D10782" w:rsidRPr="000924CB" w:rsidDel="00246EEC" w:rsidRDefault="00D10782">
      <w:pPr>
        <w:pStyle w:val="af0"/>
        <w:spacing w:before="74" w:line="276" w:lineRule="auto"/>
        <w:ind w:left="539" w:right="365"/>
        <w:rPr>
          <w:del w:id="1388" w:author="Админ" w:date="2022-10-04T11:15:00Z"/>
        </w:rPr>
        <w:pPrChange w:id="1389" w:author="Админ" w:date="2022-10-04T11:15:00Z">
          <w:pPr>
            <w:pStyle w:val="a4"/>
            <w:widowControl w:val="0"/>
            <w:numPr>
              <w:numId w:val="7"/>
            </w:numPr>
            <w:tabs>
              <w:tab w:val="left" w:pos="1278"/>
            </w:tabs>
            <w:autoSpaceDE w:val="0"/>
            <w:autoSpaceDN w:val="0"/>
            <w:spacing w:before="49" w:line="276" w:lineRule="auto"/>
            <w:ind w:left="540" w:right="362" w:firstLine="566"/>
            <w:contextualSpacing w:val="0"/>
            <w:jc w:val="both"/>
          </w:pPr>
        </w:pPrChange>
      </w:pPr>
      <w:del w:id="1390" w:author="Админ" w:date="2022-10-04T11:15:00Z">
        <w:r w:rsidRPr="000924CB" w:rsidDel="00246EEC">
          <w:delTex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391" w:author="Админ" w:date="2022-10-04T11:15:00Z"/>
          <w:rPrChange w:id="1392" w:author="Админ" w:date="2022-10-04T21:52:00Z">
            <w:rPr>
              <w:del w:id="1393" w:author="Админ" w:date="2022-10-04T11:15:00Z"/>
            </w:rPr>
          </w:rPrChange>
        </w:rPr>
        <w:pPrChange w:id="1394" w:author="Админ" w:date="2022-10-04T11:15:00Z">
          <w:pPr>
            <w:pStyle w:val="a4"/>
            <w:widowControl w:val="0"/>
            <w:numPr>
              <w:numId w:val="7"/>
            </w:numPr>
            <w:tabs>
              <w:tab w:val="left" w:pos="1283"/>
            </w:tabs>
            <w:autoSpaceDE w:val="0"/>
            <w:autoSpaceDN w:val="0"/>
            <w:spacing w:line="276" w:lineRule="auto"/>
            <w:ind w:left="540" w:right="360" w:firstLine="566"/>
            <w:contextualSpacing w:val="0"/>
            <w:jc w:val="both"/>
          </w:pPr>
        </w:pPrChange>
      </w:pPr>
      <w:del w:id="1395" w:author="Админ" w:date="2022-10-04T11:15:00Z">
        <w:r w:rsidRPr="00D3215B" w:rsidDel="00246EEC">
          <w:rPr>
            <w:rPrChange w:id="1396" w:author="Админ" w:date="2022-10-04T21:52:00Z">
              <w:rPr/>
            </w:rPrChange>
          </w:rPr>
          <w:delTex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397" w:author="Админ" w:date="2022-10-04T11:15:00Z"/>
          <w:rPrChange w:id="1398" w:author="Админ" w:date="2022-10-04T21:52:00Z">
            <w:rPr>
              <w:del w:id="1399" w:author="Админ" w:date="2022-10-04T11:15:00Z"/>
            </w:rPr>
          </w:rPrChange>
        </w:rPr>
        <w:pPrChange w:id="1400" w:author="Админ" w:date="2022-10-04T11:15:00Z">
          <w:pPr>
            <w:pStyle w:val="TableParagraph"/>
            <w:ind w:left="107"/>
          </w:pPr>
        </w:pPrChange>
      </w:pPr>
      <w:del w:id="1401" w:author="Админ" w:date="2022-10-04T11:15:00Z">
        <w:r w:rsidRPr="00D3215B" w:rsidDel="00246EEC">
          <w:rPr>
            <w:rPrChange w:id="1402" w:author="Админ" w:date="2022-10-04T21:52:00Z">
              <w:rPr/>
            </w:rPrChange>
          </w:rPr>
          <w:delText xml:space="preserve">              План внеурочной деятельности охватывает 6 направлений (спортивно- оздоровительная деятельность, коммуникативная деятельность, художественно-эстетическая, творческая деятельность, «Учение с увлечением!», Внеурочная деятельность, направленная на реализацию комплекса воспитательных мероприятий</w:delText>
        </w:r>
        <w:r w:rsidRPr="00D3215B" w:rsidDel="00246EEC">
          <w:rPr>
            <w:spacing w:val="-11"/>
            <w:rPrChange w:id="1403" w:author="Админ" w:date="2022-10-04T21:52:00Z">
              <w:rPr>
                <w:spacing w:val="-11"/>
              </w:rPr>
            </w:rPrChange>
          </w:rPr>
          <w:delText xml:space="preserve"> </w:delText>
        </w:r>
        <w:r w:rsidRPr="00D3215B" w:rsidDel="00246EEC">
          <w:rPr>
            <w:rPrChange w:id="1404" w:author="Админ" w:date="2022-10-04T21:52:00Z">
              <w:rPr/>
            </w:rPrChange>
          </w:rPr>
          <w:delText>с</w:delText>
        </w:r>
        <w:r w:rsidRPr="00D3215B" w:rsidDel="00246EEC">
          <w:rPr>
            <w:spacing w:val="-11"/>
            <w:rPrChange w:id="1405" w:author="Админ" w:date="2022-10-04T21:52:00Z">
              <w:rPr>
                <w:spacing w:val="-11"/>
              </w:rPr>
            </w:rPrChange>
          </w:rPr>
          <w:delText xml:space="preserve"> </w:delText>
        </w:r>
        <w:r w:rsidRPr="00D3215B" w:rsidDel="00246EEC">
          <w:rPr>
            <w:rPrChange w:id="1406" w:author="Админ" w:date="2022-10-04T21:52:00Z">
              <w:rPr/>
            </w:rPrChange>
          </w:rPr>
          <w:delText>учётом</w:delText>
        </w:r>
        <w:r w:rsidRPr="00D3215B" w:rsidDel="00246EEC">
          <w:rPr>
            <w:spacing w:val="-11"/>
            <w:rPrChange w:id="1407" w:author="Админ" w:date="2022-10-04T21:52:00Z">
              <w:rPr>
                <w:spacing w:val="-11"/>
              </w:rPr>
            </w:rPrChange>
          </w:rPr>
          <w:delText xml:space="preserve"> </w:delText>
        </w:r>
        <w:r w:rsidRPr="00D3215B" w:rsidDel="00246EEC">
          <w:rPr>
            <w:rPrChange w:id="1408" w:author="Админ" w:date="2022-10-04T21:52:00Z">
              <w:rPr/>
            </w:rPrChange>
          </w:rPr>
          <w:delText>историко-культурной</w:delText>
        </w:r>
        <w:r w:rsidRPr="00D3215B" w:rsidDel="00246EEC">
          <w:rPr>
            <w:spacing w:val="-2"/>
            <w:rPrChange w:id="1409" w:author="Админ" w:date="2022-10-04T21:52:00Z">
              <w:rPr>
                <w:spacing w:val="-2"/>
              </w:rPr>
            </w:rPrChange>
          </w:rPr>
          <w:delText xml:space="preserve"> </w:delText>
        </w:r>
        <w:r w:rsidRPr="00D3215B" w:rsidDel="00246EEC">
          <w:rPr>
            <w:rPrChange w:id="1410" w:author="Админ" w:date="2022-10-04T21:52:00Z">
              <w:rPr/>
            </w:rPrChange>
          </w:rPr>
          <w:delText>специфики</w:delText>
        </w:r>
        <w:r w:rsidRPr="00D3215B" w:rsidDel="00246EEC">
          <w:rPr>
            <w:spacing w:val="-4"/>
            <w:rPrChange w:id="1411" w:author="Админ" w:date="2022-10-04T21:52:00Z">
              <w:rPr>
                <w:spacing w:val="-4"/>
              </w:rPr>
            </w:rPrChange>
          </w:rPr>
          <w:delText xml:space="preserve"> </w:delText>
        </w:r>
        <w:r w:rsidRPr="00D3215B" w:rsidDel="00246EEC">
          <w:rPr>
            <w:spacing w:val="-2"/>
            <w:rPrChange w:id="1412" w:author="Админ" w:date="2022-10-04T21:52:00Z">
              <w:rPr>
                <w:spacing w:val="-2"/>
              </w:rPr>
            </w:rPrChange>
          </w:rPr>
          <w:delText>региона)</w:delText>
        </w:r>
        <w:r w:rsidRPr="00D3215B" w:rsidDel="00246EEC">
          <w:rPr>
            <w:rPrChange w:id="1413" w:author="Админ" w:date="2022-10-04T21:52:00Z">
              <w:rPr/>
            </w:rPrChange>
          </w:rPr>
          <w:delText xml:space="preserve">  и отражает реализуемые курсы внеурочной деятельности в соответствии с выбором участников образовательных отношений.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14" w:author="Админ" w:date="2022-10-04T11:15:00Z"/>
        </w:rPr>
        <w:pPrChange w:id="1415" w:author="Админ" w:date="2022-10-04T11:15:00Z">
          <w:pPr>
            <w:pStyle w:val="af0"/>
            <w:spacing w:line="276" w:lineRule="auto"/>
            <w:ind w:left="539" w:right="362" w:firstLine="566"/>
          </w:pPr>
        </w:pPrChange>
      </w:pPr>
      <w:del w:id="1416" w:author="Админ" w:date="2022-10-04T11:15:00Z">
        <w:r w:rsidRPr="00D3215B" w:rsidDel="00246EEC">
          <w:delText>Выбор курсов внеурочной деятельности по указанным направлениям осуществлён</w:delText>
        </w:r>
        <w:r w:rsidRPr="00D3215B" w:rsidDel="00246EEC">
          <w:rPr>
            <w:spacing w:val="40"/>
          </w:rPr>
          <w:delText xml:space="preserve">  </w:delText>
        </w:r>
        <w:r w:rsidRPr="00D3215B" w:rsidDel="00246EEC">
          <w:delText>на</w:delText>
        </w:r>
        <w:r w:rsidRPr="00D3215B" w:rsidDel="00246EEC">
          <w:rPr>
            <w:spacing w:val="40"/>
          </w:rPr>
          <w:delText xml:space="preserve">  </w:delText>
        </w:r>
        <w:r w:rsidRPr="00D3215B" w:rsidDel="00246EEC">
          <w:delText>основании</w:delText>
        </w:r>
        <w:r w:rsidRPr="00D3215B" w:rsidDel="00246EEC">
          <w:rPr>
            <w:spacing w:val="40"/>
          </w:rPr>
          <w:delText xml:space="preserve">  </w:delText>
        </w:r>
        <w:r w:rsidRPr="00D3215B" w:rsidDel="00246EEC">
          <w:delText>заявлений</w:delText>
        </w:r>
        <w:r w:rsidRPr="00D3215B" w:rsidDel="00246EEC">
          <w:rPr>
            <w:spacing w:val="40"/>
          </w:rPr>
          <w:delText xml:space="preserve">  </w:delText>
        </w:r>
        <w:r w:rsidRPr="00D3215B" w:rsidDel="00246EEC">
          <w:delText>родителей</w:delText>
        </w:r>
        <w:r w:rsidRPr="00D3215B" w:rsidDel="00246EEC">
          <w:rPr>
            <w:spacing w:val="40"/>
          </w:rPr>
          <w:delText xml:space="preserve">  </w:delText>
        </w:r>
        <w:r w:rsidRPr="00D3215B" w:rsidDel="00246EEC">
          <w:delText>(законных</w:delText>
        </w:r>
        <w:r w:rsidRPr="00D3215B" w:rsidDel="00246EEC">
          <w:rPr>
            <w:spacing w:val="40"/>
          </w:rPr>
          <w:delText xml:space="preserve">  </w:delText>
        </w:r>
        <w:r w:rsidRPr="00D3215B" w:rsidDel="00246EEC">
          <w:delText>представителей)</w:delText>
        </w:r>
      </w:del>
    </w:p>
    <w:p w:rsidR="00EC415A" w:rsidRDefault="00EC415A">
      <w:pPr>
        <w:pStyle w:val="af0"/>
        <w:spacing w:before="74" w:line="276" w:lineRule="auto"/>
        <w:ind w:left="539" w:right="365"/>
        <w:rPr>
          <w:del w:id="1417" w:author="Админ" w:date="2022-10-04T11:15:00Z"/>
        </w:rPr>
        <w:sectPr w:rsidR="00EC415A" w:rsidSect="00246EEC">
          <w:pgSz w:w="11910" w:h="16840"/>
          <w:pgMar w:top="460" w:right="200" w:bottom="600" w:left="720" w:header="0" w:footer="411" w:gutter="0"/>
          <w:pgNumType w:start="2"/>
          <w:cols w:space="720"/>
          <w:sectPrChange w:id="1418" w:author="Админ" w:date="2022-10-04T11:15:00Z">
            <w:sectPr w:rsidR="00EC415A" w:rsidSect="00246EEC">
              <w:pgMar w:top="460" w:right="200" w:bottom="660" w:left="720" w:header="0" w:footer="411" w:gutter="0"/>
            </w:sectPr>
          </w:sectPrChange>
        </w:sectPr>
        <w:pPrChange w:id="1419" w:author="Админ" w:date="2022-10-04T11:15:00Z">
          <w:pPr>
            <w:spacing w:line="276" w:lineRule="auto"/>
          </w:pPr>
        </w:pPrChange>
      </w:pPr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20" w:author="Админ" w:date="2022-10-04T11:15:00Z"/>
        </w:rPr>
      </w:pPr>
      <w:del w:id="1421" w:author="Админ" w:date="2022-10-04T11:15:00Z">
        <w:r w:rsidRPr="00D3215B" w:rsidDel="00246EEC">
          <w:delText>несовершеннолетних обучающихся в соответствии с решением педагогического совета (протокол от</w:delText>
        </w:r>
        <w:r w:rsidRPr="00D3215B" w:rsidDel="00246EEC">
          <w:rPr>
            <w:spacing w:val="40"/>
          </w:rPr>
          <w:delText xml:space="preserve"> </w:delText>
        </w:r>
        <w:r w:rsidR="00B77266" w:rsidRPr="00D3215B" w:rsidDel="00246EEC">
          <w:delText>№1 от 30.08</w:delText>
        </w:r>
        <w:r w:rsidRPr="00D3215B" w:rsidDel="00246EEC">
          <w:delText>.2022 г</w:delText>
        </w:r>
        <w:r w:rsidRPr="00D3215B" w:rsidDel="00246EEC">
          <w:rPr>
            <w:spacing w:val="40"/>
          </w:rPr>
          <w:delText xml:space="preserve"> </w:delText>
        </w:r>
        <w:r w:rsidRPr="00D3215B" w:rsidDel="00246EEC">
          <w:delText>).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22" w:author="Админ" w:date="2022-10-04T11:15:00Z"/>
        </w:rPr>
        <w:pPrChange w:id="1423" w:author="Админ" w:date="2022-10-04T11:15:00Z">
          <w:pPr>
            <w:pStyle w:val="af0"/>
            <w:spacing w:line="276" w:lineRule="auto"/>
            <w:ind w:right="362" w:firstLine="566"/>
          </w:pPr>
        </w:pPrChange>
      </w:pPr>
      <w:del w:id="1424" w:author="Админ" w:date="2022-10-04T11:15:00Z">
        <w:r w:rsidRPr="00D3215B" w:rsidDel="00246EEC">
          <w:rPr>
            <w:u w:val="single"/>
          </w:rPr>
          <w:delText>Спортивно-оздоровительная деятельность</w:delText>
        </w:r>
        <w:r w:rsidRPr="00D3215B" w:rsidDel="00246EEC">
          <w:delTex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25" w:author="Админ" w:date="2022-10-04T11:15:00Z"/>
        </w:rPr>
        <w:pPrChange w:id="1426" w:author="Админ" w:date="2022-10-04T11:15:00Z">
          <w:pPr>
            <w:pStyle w:val="af0"/>
            <w:spacing w:before="1" w:line="276" w:lineRule="auto"/>
            <w:ind w:right="362" w:firstLine="566"/>
          </w:pPr>
        </w:pPrChange>
      </w:pPr>
      <w:del w:id="1427" w:author="Админ" w:date="2022-10-04T11:15:00Z">
        <w:r w:rsidRPr="00D3215B" w:rsidDel="00246EEC">
          <w:rPr>
            <w:u w:val="single"/>
          </w:rPr>
          <w:delText>Коммуникативная деятельность</w:delText>
        </w:r>
        <w:r w:rsidRPr="00D3215B" w:rsidDel="00246EEC">
          <w:delText xml:space="preserve"> направлена на совершенствование функциональной коммуникативной грамотности, культуры диалогического общения и словесного творчества.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28" w:author="Админ" w:date="2022-10-04T11:15:00Z"/>
        </w:rPr>
        <w:pPrChange w:id="1429" w:author="Админ" w:date="2022-10-04T11:15:00Z">
          <w:pPr>
            <w:pStyle w:val="af0"/>
            <w:spacing w:line="276" w:lineRule="auto"/>
            <w:ind w:right="362" w:firstLine="566"/>
          </w:pPr>
        </w:pPrChange>
      </w:pPr>
      <w:del w:id="1430" w:author="Админ" w:date="2022-10-04T11:15:00Z">
        <w:r w:rsidRPr="00D3215B" w:rsidDel="00246EEC">
          <w:rPr>
            <w:u w:val="single"/>
          </w:rPr>
          <w:delText>Художественно-эстетическая творческая деятельность</w:delText>
        </w:r>
        <w:r w:rsidRPr="00D3215B" w:rsidDel="00246EEC">
          <w:delTex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</w:delText>
        </w:r>
        <w:r w:rsidRPr="00D3215B" w:rsidDel="00246EEC">
          <w:rPr>
            <w:spacing w:val="40"/>
          </w:rPr>
          <w:delText xml:space="preserve"> </w:delText>
        </w:r>
        <w:r w:rsidRPr="00D3215B" w:rsidDel="00246EEC">
          <w:delText>а также становлению умений участвовать в театрализованной деятельности.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31" w:author="Админ" w:date="2022-10-04T11:15:00Z"/>
        </w:rPr>
        <w:pPrChange w:id="1432" w:author="Админ" w:date="2022-10-04T11:15:00Z">
          <w:pPr>
            <w:pStyle w:val="af0"/>
            <w:spacing w:line="276" w:lineRule="auto"/>
            <w:ind w:right="360" w:firstLine="566"/>
          </w:pPr>
        </w:pPrChange>
      </w:pPr>
      <w:del w:id="1433" w:author="Админ" w:date="2022-10-04T11:15:00Z">
        <w:r w:rsidRPr="00D3215B" w:rsidDel="00246EEC">
          <w:rPr>
            <w:u w:val="single"/>
          </w:rPr>
          <w:delText>Информационная культура</w:delText>
        </w:r>
        <w:r w:rsidRPr="00D3215B" w:rsidDel="00246EEC">
          <w:delText xml:space="preserve">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34" w:author="Админ" w:date="2022-10-04T11:15:00Z"/>
        </w:rPr>
        <w:pPrChange w:id="1435" w:author="Админ" w:date="2022-10-04T11:15:00Z">
          <w:pPr>
            <w:pStyle w:val="af0"/>
            <w:spacing w:line="276" w:lineRule="auto"/>
            <w:ind w:right="361" w:firstLine="566"/>
          </w:pPr>
        </w:pPrChange>
      </w:pPr>
      <w:del w:id="1436" w:author="Админ" w:date="2022-10-04T11:15:00Z">
        <w:r w:rsidRPr="00D3215B" w:rsidDel="00246EEC">
          <w:rPr>
            <w:u w:val="single"/>
          </w:rPr>
          <w:delText>«Учение с увлечением!»</w:delText>
        </w:r>
        <w:r w:rsidRPr="00D3215B" w:rsidDel="00246EEC">
          <w:delText xml:space="preserve">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37" w:author="Админ" w:date="2022-10-04T11:15:00Z"/>
          <w:rPrChange w:id="1438" w:author="Админ" w:date="2022-10-04T21:52:00Z">
            <w:rPr>
              <w:del w:id="1439" w:author="Админ" w:date="2022-10-04T11:15:00Z"/>
            </w:rPr>
          </w:rPrChange>
        </w:rPr>
        <w:pPrChange w:id="1440" w:author="Админ" w:date="2022-10-04T11:15:00Z">
          <w:pPr>
            <w:pStyle w:val="TableParagraph"/>
            <w:ind w:left="107"/>
          </w:pPr>
        </w:pPrChange>
      </w:pPr>
      <w:del w:id="1441" w:author="Админ" w:date="2022-10-04T11:15:00Z">
        <w:r w:rsidRPr="000924CB" w:rsidDel="00246EEC">
          <w:delText xml:space="preserve">        </w:delText>
        </w:r>
        <w:r w:rsidRPr="000924CB" w:rsidDel="00246EEC">
          <w:rPr>
            <w:u w:val="single"/>
          </w:rPr>
          <w:delText xml:space="preserve"> Внеурочная деятельность, направленную на реализацию комплекса воспитательных</w:delText>
        </w:r>
        <w:r w:rsidRPr="000924CB" w:rsidDel="00246EEC">
          <w:delText xml:space="preserve">    мероприятий</w:delText>
        </w:r>
        <w:r w:rsidRPr="00D3215B" w:rsidDel="00246EEC">
          <w:rPr>
            <w:spacing w:val="-11"/>
            <w:rPrChange w:id="1442" w:author="Админ" w:date="2022-10-04T21:52:00Z">
              <w:rPr>
                <w:spacing w:val="-11"/>
              </w:rPr>
            </w:rPrChange>
          </w:rPr>
          <w:delText xml:space="preserve"> </w:delText>
        </w:r>
        <w:r w:rsidRPr="00D3215B" w:rsidDel="00246EEC">
          <w:rPr>
            <w:rPrChange w:id="1443" w:author="Админ" w:date="2022-10-04T21:52:00Z">
              <w:rPr/>
            </w:rPrChange>
          </w:rPr>
          <w:delText>с</w:delText>
        </w:r>
        <w:r w:rsidRPr="00D3215B" w:rsidDel="00246EEC">
          <w:rPr>
            <w:spacing w:val="-11"/>
            <w:rPrChange w:id="1444" w:author="Админ" w:date="2022-10-04T21:52:00Z">
              <w:rPr>
                <w:spacing w:val="-11"/>
              </w:rPr>
            </w:rPrChange>
          </w:rPr>
          <w:delText xml:space="preserve"> </w:delText>
        </w:r>
        <w:r w:rsidRPr="00D3215B" w:rsidDel="00246EEC">
          <w:rPr>
            <w:rPrChange w:id="1445" w:author="Админ" w:date="2022-10-04T21:52:00Z">
              <w:rPr/>
            </w:rPrChange>
          </w:rPr>
          <w:delText>учётом</w:delText>
        </w:r>
        <w:r w:rsidRPr="00D3215B" w:rsidDel="00246EEC">
          <w:rPr>
            <w:spacing w:val="-11"/>
            <w:rPrChange w:id="1446" w:author="Админ" w:date="2022-10-04T21:52:00Z">
              <w:rPr>
                <w:spacing w:val="-11"/>
              </w:rPr>
            </w:rPrChange>
          </w:rPr>
          <w:delText xml:space="preserve"> </w:delText>
        </w:r>
        <w:r w:rsidRPr="00D3215B" w:rsidDel="00246EEC">
          <w:rPr>
            <w:rPrChange w:id="1447" w:author="Админ" w:date="2022-10-04T21:52:00Z">
              <w:rPr/>
            </w:rPrChange>
          </w:rPr>
          <w:delText>историко-культурной</w:delText>
        </w:r>
        <w:r w:rsidRPr="00D3215B" w:rsidDel="00246EEC">
          <w:rPr>
            <w:spacing w:val="-2"/>
            <w:rPrChange w:id="1448" w:author="Админ" w:date="2022-10-04T21:52:00Z">
              <w:rPr>
                <w:spacing w:val="-2"/>
              </w:rPr>
            </w:rPrChange>
          </w:rPr>
          <w:delText xml:space="preserve"> </w:delText>
        </w:r>
        <w:r w:rsidRPr="00D3215B" w:rsidDel="00246EEC">
          <w:rPr>
            <w:rPrChange w:id="1449" w:author="Админ" w:date="2022-10-04T21:52:00Z">
              <w:rPr/>
            </w:rPrChange>
          </w:rPr>
          <w:delText>специфики</w:delText>
        </w:r>
        <w:r w:rsidRPr="00D3215B" w:rsidDel="00246EEC">
          <w:rPr>
            <w:spacing w:val="-4"/>
            <w:rPrChange w:id="1450" w:author="Админ" w:date="2022-10-04T21:52:00Z">
              <w:rPr>
                <w:spacing w:val="-4"/>
              </w:rPr>
            </w:rPrChange>
          </w:rPr>
          <w:delText xml:space="preserve"> </w:delText>
        </w:r>
        <w:r w:rsidRPr="00D3215B" w:rsidDel="00246EEC">
          <w:rPr>
            <w:spacing w:val="-2"/>
            <w:rPrChange w:id="1451" w:author="Админ" w:date="2022-10-04T21:52:00Z">
              <w:rPr>
                <w:spacing w:val="-2"/>
              </w:rPr>
            </w:rPrChange>
          </w:rPr>
          <w:delText>региона.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52" w:author="Админ" w:date="2022-10-04T11:15:00Z"/>
        </w:rPr>
        <w:pPrChange w:id="1453" w:author="Админ" w:date="2022-10-04T11:15:00Z">
          <w:pPr>
            <w:pStyle w:val="af0"/>
            <w:spacing w:line="276" w:lineRule="auto"/>
            <w:ind w:right="362" w:firstLine="566"/>
          </w:pPr>
        </w:pPrChange>
      </w:pPr>
      <w:del w:id="1454" w:author="Админ" w:date="2022-10-04T11:15:00Z">
        <w:r w:rsidRPr="00D3215B" w:rsidDel="00246EEC">
          <w:delText xml:space="preserve">Выбор форм организации внеурочной деятельности подчиняется следующим </w:delText>
        </w:r>
        <w:r w:rsidRPr="00D3215B" w:rsidDel="00246EEC">
          <w:rPr>
            <w:spacing w:val="-2"/>
          </w:rPr>
          <w:delText>требованиям:</w:delText>
        </w:r>
      </w:del>
    </w:p>
    <w:p w:rsidR="00D10782" w:rsidRPr="000924CB" w:rsidDel="00246EEC" w:rsidRDefault="00D10782">
      <w:pPr>
        <w:pStyle w:val="af0"/>
        <w:spacing w:before="74" w:line="276" w:lineRule="auto"/>
        <w:ind w:left="539" w:right="365"/>
        <w:rPr>
          <w:del w:id="1455" w:author="Админ" w:date="2022-10-04T11:15:00Z"/>
        </w:rPr>
        <w:pPrChange w:id="1456" w:author="Админ" w:date="2022-10-04T11:15:00Z">
          <w:pPr>
            <w:pStyle w:val="a4"/>
            <w:widowControl w:val="0"/>
            <w:numPr>
              <w:numId w:val="8"/>
            </w:numPr>
            <w:tabs>
              <w:tab w:val="left" w:pos="1107"/>
            </w:tabs>
            <w:autoSpaceDE w:val="0"/>
            <w:autoSpaceDN w:val="0"/>
            <w:spacing w:line="273" w:lineRule="auto"/>
            <w:ind w:left="1106" w:right="363" w:hanging="567"/>
            <w:contextualSpacing w:val="0"/>
            <w:jc w:val="both"/>
          </w:pPr>
        </w:pPrChange>
      </w:pPr>
      <w:del w:id="1457" w:author="Админ" w:date="2022-10-04T11:15:00Z">
        <w:r w:rsidRPr="000924CB" w:rsidDel="00246EEC">
          <w:delText>целесообразность использования данной формы для решения поставленных задач конкретного направления;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58" w:author="Админ" w:date="2022-10-04T11:15:00Z"/>
          <w:rPrChange w:id="1459" w:author="Админ" w:date="2022-10-04T21:52:00Z">
            <w:rPr>
              <w:del w:id="1460" w:author="Админ" w:date="2022-10-04T11:15:00Z"/>
            </w:rPr>
          </w:rPrChange>
        </w:rPr>
        <w:pPrChange w:id="1461" w:author="Админ" w:date="2022-10-04T11:15:00Z">
          <w:pPr>
            <w:pStyle w:val="a4"/>
            <w:widowControl w:val="0"/>
            <w:numPr>
              <w:numId w:val="8"/>
            </w:numPr>
            <w:tabs>
              <w:tab w:val="left" w:pos="1107"/>
            </w:tabs>
            <w:autoSpaceDE w:val="0"/>
            <w:autoSpaceDN w:val="0"/>
            <w:spacing w:before="1" w:line="276" w:lineRule="auto"/>
            <w:ind w:left="1106" w:right="363" w:hanging="567"/>
            <w:contextualSpacing w:val="0"/>
            <w:jc w:val="both"/>
          </w:pPr>
        </w:pPrChange>
      </w:pPr>
      <w:del w:id="1462" w:author="Админ" w:date="2022-10-04T11:15:00Z">
        <w:r w:rsidRPr="000924CB" w:rsidDel="00246EEC">
          <w:delTex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</w:delText>
        </w:r>
        <w:r w:rsidRPr="00D3215B" w:rsidDel="00246EEC">
          <w:rPr>
            <w:rPrChange w:id="1463" w:author="Админ" w:date="2022-10-04T21:52:00Z">
              <w:rPr/>
            </w:rPrChange>
          </w:rPr>
          <w:delText>й (парной, групповой, коллективной);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64" w:author="Админ" w:date="2022-10-04T11:15:00Z"/>
          <w:rPrChange w:id="1465" w:author="Админ" w:date="2022-10-04T21:52:00Z">
            <w:rPr>
              <w:del w:id="1466" w:author="Админ" w:date="2022-10-04T11:15:00Z"/>
            </w:rPr>
          </w:rPrChange>
        </w:rPr>
        <w:pPrChange w:id="1467" w:author="Админ" w:date="2022-10-04T11:15:00Z">
          <w:pPr>
            <w:pStyle w:val="a4"/>
            <w:widowControl w:val="0"/>
            <w:numPr>
              <w:numId w:val="8"/>
            </w:numPr>
            <w:tabs>
              <w:tab w:val="left" w:pos="1107"/>
            </w:tabs>
            <w:autoSpaceDE w:val="0"/>
            <w:autoSpaceDN w:val="0"/>
            <w:spacing w:line="273" w:lineRule="auto"/>
            <w:ind w:left="1106" w:right="365" w:hanging="567"/>
            <w:contextualSpacing w:val="0"/>
            <w:jc w:val="both"/>
          </w:pPr>
        </w:pPrChange>
      </w:pPr>
      <w:del w:id="1468" w:author="Админ" w:date="2022-10-04T11:15:00Z">
        <w:r w:rsidRPr="00D3215B" w:rsidDel="00246EEC">
          <w:rPr>
            <w:rPrChange w:id="1469" w:author="Админ" w:date="2022-10-04T21:52:00Z">
              <w:rPr/>
            </w:rPrChange>
          </w:rPr>
          <w:delText>учет</w:delText>
        </w:r>
        <w:r w:rsidRPr="00D3215B" w:rsidDel="00246EEC">
          <w:rPr>
            <w:spacing w:val="-1"/>
            <w:rPrChange w:id="1470" w:author="Админ" w:date="2022-10-04T21:52:00Z">
              <w:rPr>
                <w:spacing w:val="-1"/>
              </w:rPr>
            </w:rPrChange>
          </w:rPr>
          <w:delText xml:space="preserve"> </w:delText>
        </w:r>
        <w:r w:rsidRPr="00D3215B" w:rsidDel="00246EEC">
          <w:rPr>
            <w:rPrChange w:id="1471" w:author="Админ" w:date="2022-10-04T21:52:00Z">
              <w:rPr/>
            </w:rPrChange>
          </w:rPr>
          <w:delText>специфики коммуникативной деятельности,</w:delText>
        </w:r>
        <w:r w:rsidRPr="00D3215B" w:rsidDel="00246EEC">
          <w:rPr>
            <w:spacing w:val="-2"/>
            <w:rPrChange w:id="1472" w:author="Админ" w:date="2022-10-04T21:52:00Z">
              <w:rPr>
                <w:spacing w:val="-2"/>
              </w:rPr>
            </w:rPrChange>
          </w:rPr>
          <w:delText xml:space="preserve"> </w:delText>
        </w:r>
        <w:r w:rsidRPr="00D3215B" w:rsidDel="00246EEC">
          <w:rPr>
            <w:rPrChange w:id="1473" w:author="Админ" w:date="2022-10-04T21:52:00Z">
              <w:rPr/>
            </w:rPrChange>
          </w:rPr>
          <w:delText>которая</w:delText>
        </w:r>
        <w:r w:rsidRPr="00D3215B" w:rsidDel="00246EEC">
          <w:rPr>
            <w:spacing w:val="-1"/>
            <w:rPrChange w:id="1474" w:author="Админ" w:date="2022-10-04T21:52:00Z">
              <w:rPr>
                <w:spacing w:val="-1"/>
              </w:rPr>
            </w:rPrChange>
          </w:rPr>
          <w:delText xml:space="preserve"> </w:delText>
        </w:r>
        <w:r w:rsidRPr="00D3215B" w:rsidDel="00246EEC">
          <w:rPr>
            <w:rPrChange w:id="1475" w:author="Админ" w:date="2022-10-04T21:52:00Z">
              <w:rPr/>
            </w:rPrChange>
          </w:rPr>
          <w:delText>сопровождает</w:delText>
        </w:r>
        <w:r w:rsidRPr="00D3215B" w:rsidDel="00246EEC">
          <w:rPr>
            <w:spacing w:val="-1"/>
            <w:rPrChange w:id="1476" w:author="Админ" w:date="2022-10-04T21:52:00Z">
              <w:rPr>
                <w:spacing w:val="-1"/>
              </w:rPr>
            </w:rPrChange>
          </w:rPr>
          <w:delText xml:space="preserve"> </w:delText>
        </w:r>
        <w:r w:rsidRPr="00D3215B" w:rsidDel="00246EEC">
          <w:rPr>
            <w:rPrChange w:id="1477" w:author="Админ" w:date="2022-10-04T21:52:00Z">
              <w:rPr/>
            </w:rPrChange>
          </w:rPr>
          <w:delText>то</w:delText>
        </w:r>
        <w:r w:rsidRPr="00D3215B" w:rsidDel="00246EEC">
          <w:rPr>
            <w:spacing w:val="-2"/>
            <w:rPrChange w:id="1478" w:author="Админ" w:date="2022-10-04T21:52:00Z">
              <w:rPr>
                <w:spacing w:val="-2"/>
              </w:rPr>
            </w:rPrChange>
          </w:rPr>
          <w:delText xml:space="preserve"> </w:delText>
        </w:r>
        <w:r w:rsidRPr="00D3215B" w:rsidDel="00246EEC">
          <w:rPr>
            <w:rPrChange w:id="1479" w:author="Админ" w:date="2022-10-04T21:52:00Z">
              <w:rPr/>
            </w:rPrChange>
          </w:rPr>
          <w:delText>или иное направление внеучебной деятельности;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80" w:author="Админ" w:date="2022-10-04T11:15:00Z"/>
          <w:rPrChange w:id="1481" w:author="Админ" w:date="2022-10-04T21:52:00Z">
            <w:rPr>
              <w:del w:id="1482" w:author="Админ" w:date="2022-10-04T11:15:00Z"/>
            </w:rPr>
          </w:rPrChange>
        </w:rPr>
        <w:pPrChange w:id="1483" w:author="Админ" w:date="2022-10-04T11:15:00Z">
          <w:pPr>
            <w:pStyle w:val="a4"/>
            <w:widowControl w:val="0"/>
            <w:numPr>
              <w:numId w:val="8"/>
            </w:numPr>
            <w:tabs>
              <w:tab w:val="left" w:pos="1107"/>
            </w:tabs>
            <w:autoSpaceDE w:val="0"/>
            <w:autoSpaceDN w:val="0"/>
            <w:spacing w:line="273" w:lineRule="auto"/>
            <w:ind w:left="1106" w:right="358" w:hanging="567"/>
            <w:contextualSpacing w:val="0"/>
            <w:jc w:val="both"/>
          </w:pPr>
        </w:pPrChange>
      </w:pPr>
      <w:del w:id="1484" w:author="Админ" w:date="2022-10-04T11:15:00Z">
        <w:r w:rsidRPr="00D3215B" w:rsidDel="00246EEC">
          <w:rPr>
            <w:rPrChange w:id="1485" w:author="Админ" w:date="2022-10-04T21:52:00Z">
              <w:rPr/>
            </w:rPrChange>
          </w:rPr>
          <w:delText xml:space="preserve">использование форм организации, предполагающих использование средств </w:delText>
        </w:r>
        <w:r w:rsidRPr="00D3215B" w:rsidDel="00246EEC">
          <w:rPr>
            <w:spacing w:val="-4"/>
            <w:rPrChange w:id="1486" w:author="Админ" w:date="2022-10-04T21:52:00Z">
              <w:rPr>
                <w:spacing w:val="-4"/>
              </w:rPr>
            </w:rPrChange>
          </w:rPr>
          <w:delText>ИКТ.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87" w:author="Админ" w:date="2022-10-04T11:15:00Z"/>
        </w:rPr>
        <w:pPrChange w:id="1488" w:author="Админ" w:date="2022-10-04T11:15:00Z">
          <w:pPr>
            <w:pStyle w:val="af0"/>
            <w:spacing w:line="276" w:lineRule="auto"/>
            <w:ind w:right="362" w:firstLine="566"/>
          </w:pPr>
        </w:pPrChange>
      </w:pPr>
      <w:del w:id="1489" w:author="Админ" w:date="2022-10-04T11:15:00Z">
        <w:r w:rsidRPr="00D3215B" w:rsidDel="00246EEC">
          <w:delText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</w:delText>
        </w:r>
        <w:r w:rsidRPr="00D3215B" w:rsidDel="00246EEC">
          <w:rPr>
            <w:spacing w:val="-2"/>
          </w:rPr>
          <w:delText xml:space="preserve"> </w:delText>
        </w:r>
        <w:r w:rsidRPr="00D3215B" w:rsidDel="00246EEC">
          <w:delText>(учителя начальной</w:delText>
        </w:r>
        <w:r w:rsidRPr="00D3215B" w:rsidDel="00246EEC">
          <w:rPr>
            <w:spacing w:val="-2"/>
          </w:rPr>
          <w:delText xml:space="preserve"> </w:delText>
        </w:r>
        <w:r w:rsidRPr="00D3215B" w:rsidDel="00246EEC">
          <w:delText>школы,</w:delText>
        </w:r>
        <w:r w:rsidRPr="00D3215B" w:rsidDel="00246EEC">
          <w:rPr>
            <w:spacing w:val="-1"/>
          </w:rPr>
          <w:delText xml:space="preserve"> </w:delText>
        </w:r>
        <w:r w:rsidRPr="00D3215B" w:rsidDel="00246EEC">
          <w:delText xml:space="preserve"> воспитатели, библиотекарь и др.).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90" w:author="Админ" w:date="2022-10-04T11:15:00Z"/>
        </w:rPr>
        <w:pPrChange w:id="1491" w:author="Админ" w:date="2022-10-04T11:15:00Z">
          <w:pPr>
            <w:pStyle w:val="af0"/>
            <w:spacing w:line="276" w:lineRule="auto"/>
            <w:ind w:right="361" w:firstLine="566"/>
          </w:pPr>
        </w:pPrChange>
      </w:pPr>
      <w:del w:id="1492" w:author="Админ" w:date="2022-10-04T11:15:00Z">
        <w:r w:rsidRPr="00D3215B" w:rsidDel="00246EEC">
          <w:delText>Внеурочная деятельность тесно связана с дополнительным образованием</w:delText>
        </w:r>
        <w:r w:rsidRPr="00D3215B" w:rsidDel="00246EEC">
          <w:rPr>
            <w:spacing w:val="40"/>
          </w:rPr>
          <w:delText xml:space="preserve"> </w:delText>
        </w:r>
        <w:r w:rsidRPr="00D3215B" w:rsidDel="00246EEC">
          <w:delText>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93" w:author="Админ" w:date="2022-10-04T11:15:00Z"/>
        </w:rPr>
        <w:pPrChange w:id="1494" w:author="Админ" w:date="2022-10-04T11:15:00Z">
          <w:pPr>
            <w:pStyle w:val="af0"/>
            <w:spacing w:line="276" w:lineRule="auto"/>
            <w:ind w:right="360" w:firstLine="566"/>
          </w:pPr>
        </w:pPrChange>
      </w:pPr>
      <w:del w:id="1495" w:author="Админ" w:date="2022-10-04T11:15:00Z">
        <w:r w:rsidRPr="00D3215B" w:rsidDel="00246EEC">
          <w:delText>Объём внеурочной деятельности для обучающихся составляет при получении начального общего образования до 1320 часов за четыре года обучения и ведется с учетом интересов обучающихся.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96" w:author="Админ" w:date="2022-10-04T11:15:00Z"/>
        </w:rPr>
        <w:pPrChange w:id="1497" w:author="Админ" w:date="2022-10-04T11:15:00Z">
          <w:pPr>
            <w:pStyle w:val="af0"/>
            <w:spacing w:line="278" w:lineRule="auto"/>
            <w:ind w:right="362" w:firstLine="566"/>
          </w:pPr>
        </w:pPrChange>
      </w:pPr>
      <w:del w:id="1498" w:author="Админ" w:date="2022-10-04T11:15:00Z">
        <w:r w:rsidRPr="00D3215B" w:rsidDel="00246EEC">
          <w:delText>По заявлению родителей (законных представителей) осуществляется выбор занятий из предложенных организацией.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499" w:author="Админ" w:date="2022-10-04T11:15:00Z"/>
        </w:rPr>
        <w:pPrChange w:id="1500" w:author="Админ" w:date="2022-10-04T11:15:00Z">
          <w:pPr>
            <w:pStyle w:val="af0"/>
            <w:spacing w:line="276" w:lineRule="auto"/>
            <w:ind w:right="361" w:firstLine="566"/>
          </w:pPr>
        </w:pPrChange>
      </w:pPr>
      <w:del w:id="1501" w:author="Админ" w:date="2022-10-04T11:15:00Z">
        <w:r w:rsidRPr="00D3215B" w:rsidDel="00246EEC">
          <w:delText>Внеурочная деятельность организуется во второй половине дня не менее, чем через 40 минут после окончания учебной деятельности.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502" w:author="Админ" w:date="2022-10-04T11:15:00Z"/>
        </w:rPr>
        <w:pPrChange w:id="1503" w:author="Админ" w:date="2022-10-04T11:15:00Z">
          <w:pPr>
            <w:pStyle w:val="af0"/>
            <w:spacing w:line="321" w:lineRule="exact"/>
            <w:ind w:left="1107"/>
          </w:pPr>
        </w:pPrChange>
      </w:pPr>
      <w:del w:id="1504" w:author="Админ" w:date="2022-10-04T11:15:00Z">
        <w:r w:rsidRPr="00D3215B" w:rsidDel="00246EEC">
          <w:delText>Занятия</w:delText>
        </w:r>
        <w:r w:rsidRPr="00D3215B" w:rsidDel="00246EEC">
          <w:rPr>
            <w:spacing w:val="-4"/>
          </w:rPr>
          <w:delText xml:space="preserve"> </w:delText>
        </w:r>
        <w:r w:rsidRPr="00D3215B" w:rsidDel="00246EEC">
          <w:delText>проводятся</w:delText>
        </w:r>
        <w:r w:rsidRPr="00D3215B" w:rsidDel="00246EEC">
          <w:rPr>
            <w:spacing w:val="-6"/>
          </w:rPr>
          <w:delText xml:space="preserve"> </w:delText>
        </w:r>
        <w:r w:rsidRPr="00D3215B" w:rsidDel="00246EEC">
          <w:delText>в</w:delText>
        </w:r>
        <w:r w:rsidRPr="00D3215B" w:rsidDel="00246EEC">
          <w:rPr>
            <w:spacing w:val="-6"/>
          </w:rPr>
          <w:delText xml:space="preserve"> </w:delText>
        </w:r>
        <w:r w:rsidRPr="00D3215B" w:rsidDel="00246EEC">
          <w:delText>соответствии</w:delText>
        </w:r>
        <w:r w:rsidRPr="00D3215B" w:rsidDel="00246EEC">
          <w:rPr>
            <w:spacing w:val="-3"/>
          </w:rPr>
          <w:delText xml:space="preserve"> </w:delText>
        </w:r>
        <w:r w:rsidRPr="00D3215B" w:rsidDel="00246EEC">
          <w:delText>с</w:delText>
        </w:r>
        <w:r w:rsidRPr="00D3215B" w:rsidDel="00246EEC">
          <w:rPr>
            <w:spacing w:val="-4"/>
          </w:rPr>
          <w:delText xml:space="preserve"> </w:delText>
        </w:r>
        <w:r w:rsidRPr="00D3215B" w:rsidDel="00246EEC">
          <w:rPr>
            <w:spacing w:val="-2"/>
          </w:rPr>
          <w:delText>расписанием.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505" w:author="Админ" w:date="2022-10-04T11:15:00Z"/>
        </w:rPr>
        <w:pPrChange w:id="1506" w:author="Админ" w:date="2022-10-04T11:15:00Z">
          <w:pPr>
            <w:pStyle w:val="af0"/>
            <w:spacing w:before="43"/>
            <w:ind w:left="1107"/>
          </w:pPr>
        </w:pPrChange>
      </w:pPr>
      <w:del w:id="1507" w:author="Админ" w:date="2022-10-04T11:15:00Z">
        <w:r w:rsidRPr="00D3215B" w:rsidDel="00246EEC">
          <w:delText>Промежуточная</w:delText>
        </w:r>
        <w:r w:rsidRPr="00D3215B" w:rsidDel="00246EEC">
          <w:rPr>
            <w:spacing w:val="-9"/>
          </w:rPr>
          <w:delText xml:space="preserve"> </w:delText>
        </w:r>
        <w:r w:rsidRPr="00D3215B" w:rsidDel="00246EEC">
          <w:delText>аттестация</w:delText>
        </w:r>
        <w:r w:rsidRPr="00D3215B" w:rsidDel="00246EEC">
          <w:rPr>
            <w:spacing w:val="-6"/>
          </w:rPr>
          <w:delText xml:space="preserve"> </w:delText>
        </w:r>
        <w:r w:rsidRPr="00D3215B" w:rsidDel="00246EEC">
          <w:delText>в</w:delText>
        </w:r>
        <w:r w:rsidRPr="00D3215B" w:rsidDel="00246EEC">
          <w:rPr>
            <w:spacing w:val="-6"/>
          </w:rPr>
          <w:delText xml:space="preserve"> </w:delText>
        </w:r>
        <w:r w:rsidRPr="00D3215B" w:rsidDel="00246EEC">
          <w:delText>рамках</w:delText>
        </w:r>
        <w:r w:rsidRPr="00D3215B" w:rsidDel="00246EEC">
          <w:rPr>
            <w:spacing w:val="-5"/>
          </w:rPr>
          <w:delText xml:space="preserve"> </w:delText>
        </w:r>
        <w:r w:rsidRPr="00D3215B" w:rsidDel="00246EEC">
          <w:delText>внеурочной</w:delText>
        </w:r>
        <w:r w:rsidRPr="00D3215B" w:rsidDel="00246EEC">
          <w:rPr>
            <w:spacing w:val="-7"/>
          </w:rPr>
          <w:delText xml:space="preserve"> </w:delText>
        </w:r>
        <w:r w:rsidRPr="00D3215B" w:rsidDel="00246EEC">
          <w:delText>деятельности</w:delText>
        </w:r>
        <w:r w:rsidRPr="00D3215B" w:rsidDel="00246EEC">
          <w:rPr>
            <w:spacing w:val="-5"/>
          </w:rPr>
          <w:delText xml:space="preserve"> </w:delText>
        </w:r>
        <w:r w:rsidRPr="00D3215B" w:rsidDel="00246EEC">
          <w:delText>не</w:delText>
        </w:r>
        <w:r w:rsidRPr="00D3215B" w:rsidDel="00246EEC">
          <w:rPr>
            <w:spacing w:val="-8"/>
          </w:rPr>
          <w:delText xml:space="preserve"> </w:delText>
        </w:r>
        <w:r w:rsidRPr="00D3215B" w:rsidDel="00246EEC">
          <w:rPr>
            <w:spacing w:val="-2"/>
          </w:rPr>
          <w:delText>проводится.</w:delText>
        </w:r>
      </w:del>
    </w:p>
    <w:p w:rsidR="00D10782" w:rsidRPr="000924CB" w:rsidDel="00246EEC" w:rsidRDefault="00D10782">
      <w:pPr>
        <w:pStyle w:val="af0"/>
        <w:spacing w:before="74" w:line="276" w:lineRule="auto"/>
        <w:ind w:left="539" w:right="365"/>
        <w:rPr>
          <w:del w:id="1508" w:author="Админ" w:date="2022-10-04T11:15:00Z"/>
          <w:b/>
        </w:rPr>
        <w:pPrChange w:id="1509" w:author="Админ" w:date="2022-10-04T11:15:00Z">
          <w:pPr>
            <w:spacing w:before="59"/>
            <w:ind w:left="1252" w:right="509"/>
            <w:jc w:val="center"/>
          </w:pPr>
        </w:pPrChange>
      </w:pPr>
    </w:p>
    <w:p w:rsidR="00D10782" w:rsidRPr="000924CB" w:rsidDel="00246EEC" w:rsidRDefault="00D10782">
      <w:pPr>
        <w:pStyle w:val="af0"/>
        <w:spacing w:before="74" w:line="276" w:lineRule="auto"/>
        <w:ind w:left="539" w:right="365"/>
        <w:rPr>
          <w:del w:id="1510" w:author="Админ" w:date="2022-10-04T11:15:00Z"/>
          <w:b/>
        </w:rPr>
        <w:pPrChange w:id="1511" w:author="Админ" w:date="2022-10-04T11:15:00Z">
          <w:pPr>
            <w:spacing w:before="59"/>
            <w:ind w:left="1252" w:right="509"/>
            <w:jc w:val="center"/>
          </w:pPr>
        </w:pPrChange>
      </w:pPr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512" w:author="Админ" w:date="2022-10-04T11:15:00Z"/>
          <w:b/>
          <w:rPrChange w:id="1513" w:author="Админ" w:date="2022-10-04T21:52:00Z">
            <w:rPr>
              <w:del w:id="1514" w:author="Админ" w:date="2022-10-04T11:15:00Z"/>
              <w:b/>
            </w:rPr>
          </w:rPrChange>
        </w:rPr>
        <w:pPrChange w:id="1515" w:author="Админ" w:date="2022-10-04T11:15:00Z">
          <w:pPr>
            <w:spacing w:before="59"/>
            <w:ind w:left="1252" w:right="509"/>
            <w:jc w:val="center"/>
          </w:pPr>
        </w:pPrChange>
      </w:pPr>
      <w:del w:id="1516" w:author="Админ" w:date="2022-10-04T11:15:00Z">
        <w:r w:rsidRPr="000924CB" w:rsidDel="00246EEC">
          <w:rPr>
            <w:b/>
          </w:rPr>
          <w:delText>План</w:delText>
        </w:r>
        <w:r w:rsidRPr="00D3215B" w:rsidDel="00246EEC">
          <w:rPr>
            <w:b/>
            <w:spacing w:val="-5"/>
            <w:rPrChange w:id="1517" w:author="Админ" w:date="2022-10-04T21:52:00Z">
              <w:rPr>
                <w:b/>
                <w:spacing w:val="-5"/>
              </w:rPr>
            </w:rPrChange>
          </w:rPr>
          <w:delText xml:space="preserve"> </w:delText>
        </w:r>
        <w:r w:rsidRPr="00D3215B" w:rsidDel="00246EEC">
          <w:rPr>
            <w:b/>
            <w:rPrChange w:id="1518" w:author="Админ" w:date="2022-10-04T21:52:00Z">
              <w:rPr>
                <w:b/>
              </w:rPr>
            </w:rPrChange>
          </w:rPr>
          <w:delText>внеурочной</w:delText>
        </w:r>
        <w:r w:rsidRPr="00D3215B" w:rsidDel="00246EEC">
          <w:rPr>
            <w:b/>
            <w:spacing w:val="-5"/>
            <w:rPrChange w:id="1519" w:author="Админ" w:date="2022-10-04T21:52:00Z">
              <w:rPr>
                <w:b/>
                <w:spacing w:val="-5"/>
              </w:rPr>
            </w:rPrChange>
          </w:rPr>
          <w:delText xml:space="preserve"> </w:delText>
        </w:r>
        <w:r w:rsidRPr="00D3215B" w:rsidDel="00246EEC">
          <w:rPr>
            <w:b/>
            <w:spacing w:val="-2"/>
            <w:rPrChange w:id="1520" w:author="Админ" w:date="2022-10-04T21:52:00Z">
              <w:rPr>
                <w:b/>
                <w:spacing w:val="-2"/>
              </w:rPr>
            </w:rPrChange>
          </w:rPr>
          <w:delText>деятельности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521" w:author="Админ" w:date="2022-10-04T11:15:00Z"/>
          <w:b/>
          <w:rPrChange w:id="1522" w:author="Админ" w:date="2022-10-04T21:52:00Z">
            <w:rPr>
              <w:del w:id="1523" w:author="Админ" w:date="2022-10-04T11:15:00Z"/>
              <w:b/>
            </w:rPr>
          </w:rPrChange>
        </w:rPr>
        <w:pPrChange w:id="1524" w:author="Админ" w:date="2022-10-04T11:15:00Z">
          <w:pPr>
            <w:spacing w:before="48" w:line="319" w:lineRule="exact"/>
            <w:ind w:left="1251" w:right="1078"/>
            <w:jc w:val="center"/>
          </w:pPr>
        </w:pPrChange>
      </w:pPr>
      <w:del w:id="1525" w:author="Админ" w:date="2022-10-04T11:15:00Z">
        <w:r w:rsidRPr="00D3215B" w:rsidDel="00246EEC">
          <w:rPr>
            <w:b/>
            <w:rPrChange w:id="1526" w:author="Админ" w:date="2022-10-04T21:52:00Z">
              <w:rPr>
                <w:b/>
              </w:rPr>
            </w:rPrChange>
          </w:rPr>
          <w:delText>при</w:delText>
        </w:r>
        <w:r w:rsidRPr="00D3215B" w:rsidDel="00246EEC">
          <w:rPr>
            <w:b/>
            <w:spacing w:val="-6"/>
            <w:rPrChange w:id="1527" w:author="Админ" w:date="2022-10-04T21:52:00Z">
              <w:rPr>
                <w:b/>
                <w:spacing w:val="-6"/>
              </w:rPr>
            </w:rPrChange>
          </w:rPr>
          <w:delText xml:space="preserve"> </w:delText>
        </w:r>
        <w:r w:rsidRPr="00D3215B" w:rsidDel="00246EEC">
          <w:rPr>
            <w:b/>
            <w:rPrChange w:id="1528" w:author="Админ" w:date="2022-10-04T21:52:00Z">
              <w:rPr>
                <w:b/>
              </w:rPr>
            </w:rPrChange>
          </w:rPr>
          <w:delText>получении</w:delText>
        </w:r>
        <w:r w:rsidRPr="00D3215B" w:rsidDel="00246EEC">
          <w:rPr>
            <w:b/>
            <w:spacing w:val="-5"/>
            <w:rPrChange w:id="1529" w:author="Админ" w:date="2022-10-04T21:52:00Z">
              <w:rPr>
                <w:b/>
                <w:spacing w:val="-5"/>
              </w:rPr>
            </w:rPrChange>
          </w:rPr>
          <w:delText xml:space="preserve"> </w:delText>
        </w:r>
        <w:r w:rsidRPr="00D3215B" w:rsidDel="00246EEC">
          <w:rPr>
            <w:b/>
            <w:rPrChange w:id="1530" w:author="Админ" w:date="2022-10-04T21:52:00Z">
              <w:rPr>
                <w:b/>
              </w:rPr>
            </w:rPrChange>
          </w:rPr>
          <w:delText>начального</w:delText>
        </w:r>
        <w:r w:rsidRPr="00D3215B" w:rsidDel="00246EEC">
          <w:rPr>
            <w:b/>
            <w:spacing w:val="-4"/>
            <w:rPrChange w:id="1531" w:author="Админ" w:date="2022-10-04T21:52:00Z">
              <w:rPr>
                <w:b/>
                <w:spacing w:val="-4"/>
              </w:rPr>
            </w:rPrChange>
          </w:rPr>
          <w:delText xml:space="preserve"> </w:delText>
        </w:r>
        <w:r w:rsidRPr="00D3215B" w:rsidDel="00246EEC">
          <w:rPr>
            <w:b/>
            <w:rPrChange w:id="1532" w:author="Админ" w:date="2022-10-04T21:52:00Z">
              <w:rPr>
                <w:b/>
              </w:rPr>
            </w:rPrChange>
          </w:rPr>
          <w:delText>общего</w:delText>
        </w:r>
        <w:r w:rsidRPr="00D3215B" w:rsidDel="00246EEC">
          <w:rPr>
            <w:b/>
            <w:spacing w:val="-5"/>
            <w:rPrChange w:id="1533" w:author="Админ" w:date="2022-10-04T21:52:00Z">
              <w:rPr>
                <w:b/>
                <w:spacing w:val="-5"/>
              </w:rPr>
            </w:rPrChange>
          </w:rPr>
          <w:delText xml:space="preserve"> </w:delText>
        </w:r>
        <w:r w:rsidRPr="00D3215B" w:rsidDel="00246EEC">
          <w:rPr>
            <w:b/>
            <w:spacing w:val="-2"/>
            <w:rPrChange w:id="1534" w:author="Админ" w:date="2022-10-04T21:52:00Z">
              <w:rPr>
                <w:b/>
                <w:spacing w:val="-2"/>
              </w:rPr>
            </w:rPrChange>
          </w:rPr>
          <w:delText>образования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535" w:author="Админ" w:date="2022-10-04T11:15:00Z"/>
        </w:rPr>
        <w:pPrChange w:id="1536" w:author="Админ" w:date="2022-10-04T11:15:00Z">
          <w:pPr>
            <w:pStyle w:val="af0"/>
            <w:spacing w:line="319" w:lineRule="exact"/>
            <w:ind w:left="1250" w:right="1078"/>
            <w:jc w:val="center"/>
          </w:pPr>
        </w:pPrChange>
      </w:pPr>
      <w:del w:id="1537" w:author="Админ" w:date="2022-10-04T11:15:00Z">
        <w:r w:rsidRPr="00D3215B" w:rsidDel="00246EEC">
          <w:delText>на</w:delText>
        </w:r>
        <w:r w:rsidRPr="00D3215B" w:rsidDel="00246EEC">
          <w:rPr>
            <w:spacing w:val="-6"/>
          </w:rPr>
          <w:delText xml:space="preserve"> </w:delText>
        </w:r>
        <w:r w:rsidRPr="00D3215B" w:rsidDel="00246EEC">
          <w:delText>2022-2023</w:delText>
        </w:r>
        <w:r w:rsidRPr="00D3215B" w:rsidDel="00246EEC">
          <w:rPr>
            <w:spacing w:val="-4"/>
          </w:rPr>
          <w:delText xml:space="preserve"> </w:delText>
        </w:r>
        <w:r w:rsidRPr="00D3215B" w:rsidDel="00246EEC">
          <w:delText>учебный</w:delText>
        </w:r>
        <w:r w:rsidRPr="00D3215B" w:rsidDel="00246EEC">
          <w:rPr>
            <w:spacing w:val="-4"/>
          </w:rPr>
          <w:delText xml:space="preserve"> </w:delText>
        </w:r>
        <w:r w:rsidRPr="00D3215B" w:rsidDel="00246EEC">
          <w:rPr>
            <w:spacing w:val="-5"/>
          </w:rPr>
          <w:delText>год</w:delText>
        </w:r>
      </w:del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538" w:author="Админ" w:date="2022-10-04T11:15:00Z"/>
        </w:rPr>
        <w:pPrChange w:id="1539" w:author="Админ" w:date="2022-10-04T11:15:00Z">
          <w:pPr>
            <w:pStyle w:val="af0"/>
            <w:spacing w:before="184" w:after="7"/>
            <w:ind w:left="1250" w:right="1078"/>
            <w:jc w:val="center"/>
          </w:pPr>
        </w:pPrChange>
      </w:pPr>
      <w:del w:id="1540" w:author="Админ" w:date="2022-10-04T11:15:00Z">
        <w:r w:rsidRPr="00D3215B" w:rsidDel="00246EEC">
          <w:delText>План</w:delText>
        </w:r>
        <w:r w:rsidRPr="00D3215B" w:rsidDel="00246EEC">
          <w:rPr>
            <w:spacing w:val="-5"/>
          </w:rPr>
          <w:delText xml:space="preserve"> </w:delText>
        </w:r>
        <w:r w:rsidRPr="00D3215B" w:rsidDel="00246EEC">
          <w:delText>внеурочной</w:delText>
        </w:r>
        <w:r w:rsidRPr="00D3215B" w:rsidDel="00246EEC">
          <w:rPr>
            <w:spacing w:val="-4"/>
          </w:rPr>
          <w:delText xml:space="preserve"> </w:delText>
        </w:r>
        <w:r w:rsidRPr="00D3215B" w:rsidDel="00246EEC">
          <w:delText>деятельности</w:delText>
        </w:r>
        <w:r w:rsidRPr="00D3215B" w:rsidDel="00246EEC">
          <w:rPr>
            <w:spacing w:val="-5"/>
          </w:rPr>
          <w:delText xml:space="preserve"> </w:delText>
        </w:r>
        <w:r w:rsidRPr="00D3215B" w:rsidDel="00246EEC">
          <w:delText>в</w:delText>
        </w:r>
        <w:r w:rsidRPr="00D3215B" w:rsidDel="00246EEC">
          <w:rPr>
            <w:spacing w:val="-4"/>
          </w:rPr>
          <w:delText xml:space="preserve"> </w:delText>
        </w:r>
        <w:r w:rsidRPr="00D3215B" w:rsidDel="00246EEC">
          <w:delText>1-4</w:delText>
        </w:r>
        <w:r w:rsidRPr="00D3215B" w:rsidDel="00246EEC">
          <w:rPr>
            <w:spacing w:val="-6"/>
          </w:rPr>
          <w:delText xml:space="preserve"> </w:delText>
        </w:r>
        <w:r w:rsidRPr="00D3215B" w:rsidDel="00246EEC">
          <w:rPr>
            <w:spacing w:val="-2"/>
          </w:rPr>
          <w:delText>классах</w:delText>
        </w:r>
      </w:del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6"/>
        <w:gridCol w:w="2604"/>
        <w:gridCol w:w="703"/>
        <w:gridCol w:w="701"/>
        <w:gridCol w:w="703"/>
        <w:gridCol w:w="701"/>
      </w:tblGrid>
      <w:tr w:rsidR="00D10782" w:rsidRPr="00D3215B" w:rsidDel="00246EEC" w:rsidTr="00D3215B">
        <w:trPr>
          <w:gridAfter w:val="4"/>
          <w:wAfter w:w="2808" w:type="dxa"/>
          <w:trHeight w:val="317"/>
          <w:del w:id="1541" w:author="Админ" w:date="2022-10-04T11:15:00Z"/>
        </w:trPr>
        <w:tc>
          <w:tcPr>
            <w:tcW w:w="3766" w:type="dxa"/>
            <w:vMerge w:val="restart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42" w:author="Админ" w:date="2022-10-04T11:15:00Z"/>
                <w:rFonts w:ascii="Times New Roman" w:hAnsi="Times New Roman"/>
                <w:b/>
                <w:sz w:val="24"/>
                <w:rPrChange w:id="1543" w:author="Админ" w:date="2022-10-04T21:52:00Z">
                  <w:rPr>
                    <w:del w:id="1544" w:author="Админ" w:date="2022-10-04T11:15:00Z"/>
                    <w:b/>
                    <w:sz w:val="24"/>
                  </w:rPr>
                </w:rPrChange>
              </w:rPr>
              <w:pPrChange w:id="1545" w:author="Админ" w:date="2022-10-04T11:15:00Z">
                <w:pPr>
                  <w:pStyle w:val="TableParagraph"/>
                  <w:spacing w:before="15"/>
                  <w:ind w:left="1149" w:right="463" w:hanging="677"/>
                </w:pPr>
              </w:pPrChange>
            </w:pPr>
            <w:del w:id="1546" w:author="Админ" w:date="2022-10-04T11:15:00Z">
              <w:r w:rsidRPr="000924CB" w:rsidDel="00246EEC">
                <w:rPr>
                  <w:b/>
                  <w:sz w:val="24"/>
                </w:rPr>
                <w:delText>Направления</w:delText>
              </w:r>
              <w:r w:rsidRPr="000924CB" w:rsidDel="00246EEC">
                <w:rPr>
                  <w:b/>
                  <w:spacing w:val="-15"/>
                  <w:sz w:val="24"/>
                </w:rPr>
                <w:delText xml:space="preserve"> </w:delText>
              </w:r>
              <w:r w:rsidRPr="000924CB" w:rsidDel="00246EEC">
                <w:rPr>
                  <w:b/>
                  <w:sz w:val="24"/>
                </w:rPr>
                <w:delText xml:space="preserve">внеурочной </w:delText>
              </w:r>
              <w:r w:rsidRPr="00D3215B" w:rsidDel="00246EEC">
                <w:rPr>
                  <w:b/>
                  <w:spacing w:val="-2"/>
                  <w:sz w:val="24"/>
                  <w:rPrChange w:id="1547" w:author="Админ" w:date="2022-10-04T21:52:00Z">
                    <w:rPr>
                      <w:b/>
                      <w:spacing w:val="-2"/>
                      <w:sz w:val="24"/>
                    </w:rPr>
                  </w:rPrChange>
                </w:rPr>
                <w:delText>деятельности</w:delText>
              </w:r>
            </w:del>
          </w:p>
        </w:tc>
        <w:tc>
          <w:tcPr>
            <w:tcW w:w="2604" w:type="dxa"/>
            <w:vMerge w:val="restart"/>
            <w:tcBorders>
              <w:bottom w:val="single" w:sz="8" w:space="0" w:color="000000"/>
            </w:tcBorders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48" w:author="Админ" w:date="2022-10-04T11:15:00Z"/>
                <w:rFonts w:ascii="Times New Roman" w:hAnsi="Times New Roman"/>
                <w:b/>
                <w:sz w:val="24"/>
                <w:rPrChange w:id="1549" w:author="Админ" w:date="2022-10-04T21:52:00Z">
                  <w:rPr>
                    <w:del w:id="1550" w:author="Админ" w:date="2022-10-04T11:15:00Z"/>
                    <w:b/>
                    <w:sz w:val="24"/>
                  </w:rPr>
                </w:rPrChange>
              </w:rPr>
              <w:pPrChange w:id="1551" w:author="Админ" w:date="2022-10-04T11:15:00Z">
                <w:pPr>
                  <w:pStyle w:val="TableParagraph"/>
                  <w:spacing w:before="155"/>
                  <w:ind w:left="443"/>
                </w:pPr>
              </w:pPrChange>
            </w:pPr>
            <w:del w:id="1552" w:author="Админ" w:date="2022-10-04T11:15:00Z">
              <w:r w:rsidRPr="000924CB" w:rsidDel="00246EEC">
                <w:rPr>
                  <w:b/>
                  <w:sz w:val="24"/>
                </w:rPr>
                <w:delText>Название</w:delText>
              </w:r>
              <w:r w:rsidRPr="000924CB" w:rsidDel="00246EEC">
                <w:rPr>
                  <w:b/>
                  <w:spacing w:val="-2"/>
                  <w:sz w:val="24"/>
                </w:rPr>
                <w:delText xml:space="preserve"> </w:delText>
              </w:r>
              <w:r w:rsidRPr="000924CB" w:rsidDel="00246EEC">
                <w:rPr>
                  <w:b/>
                  <w:spacing w:val="-4"/>
                  <w:sz w:val="24"/>
                </w:rPr>
                <w:delText>курса</w:delText>
              </w:r>
            </w:del>
          </w:p>
        </w:tc>
      </w:tr>
      <w:tr w:rsidR="00D10782" w:rsidRPr="00D3215B" w:rsidDel="00246EEC" w:rsidTr="00D3215B">
        <w:trPr>
          <w:trHeight w:val="296"/>
          <w:del w:id="1553" w:author="Админ" w:date="2022-10-04T11:15:00Z"/>
        </w:trPr>
        <w:tc>
          <w:tcPr>
            <w:tcW w:w="3766" w:type="dxa"/>
            <w:vMerge/>
            <w:tcBorders>
              <w:top w:val="nil"/>
            </w:tcBorders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54" w:author="Админ" w:date="2022-10-04T11:15:00Z"/>
                <w:rFonts w:ascii="Times New Roman" w:hAnsi="Times New Roman"/>
                <w:sz w:val="2"/>
                <w:szCs w:val="2"/>
                <w:rPrChange w:id="1555" w:author="Админ" w:date="2022-10-04T21:52:00Z">
                  <w:rPr>
                    <w:del w:id="1556" w:author="Админ" w:date="2022-10-04T11:15:00Z"/>
                    <w:sz w:val="2"/>
                    <w:szCs w:val="2"/>
                  </w:rPr>
                </w:rPrChange>
              </w:rPr>
              <w:pPrChange w:id="1557" w:author="Админ" w:date="2022-10-04T11:15:00Z">
                <w:pPr/>
              </w:pPrChange>
            </w:pPr>
          </w:p>
        </w:tc>
        <w:tc>
          <w:tcPr>
            <w:tcW w:w="2604" w:type="dxa"/>
            <w:vMerge/>
            <w:tcBorders>
              <w:top w:val="nil"/>
              <w:bottom w:val="single" w:sz="8" w:space="0" w:color="000000"/>
            </w:tcBorders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58" w:author="Админ" w:date="2022-10-04T11:15:00Z"/>
                <w:rFonts w:ascii="Times New Roman" w:hAnsi="Times New Roman"/>
                <w:sz w:val="2"/>
                <w:szCs w:val="2"/>
                <w:rPrChange w:id="1559" w:author="Админ" w:date="2022-10-04T21:52:00Z">
                  <w:rPr>
                    <w:del w:id="1560" w:author="Админ" w:date="2022-10-04T11:15:00Z"/>
                    <w:sz w:val="2"/>
                    <w:szCs w:val="2"/>
                  </w:rPr>
                </w:rPrChange>
              </w:rPr>
              <w:pPrChange w:id="1561" w:author="Админ" w:date="2022-10-04T11:15:00Z">
                <w:pPr/>
              </w:pPrChange>
            </w:pPr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62" w:author="Админ" w:date="2022-10-04T11:15:00Z"/>
                <w:rFonts w:ascii="Times New Roman" w:hAnsi="Times New Roman"/>
                <w:sz w:val="24"/>
                <w:rPrChange w:id="1563" w:author="Админ" w:date="2022-10-04T21:52:00Z">
                  <w:rPr>
                    <w:del w:id="1564" w:author="Админ" w:date="2022-10-04T11:15:00Z"/>
                    <w:sz w:val="24"/>
                  </w:rPr>
                </w:rPrChange>
              </w:rPr>
              <w:pPrChange w:id="1565" w:author="Админ" w:date="2022-10-04T11:15:00Z">
                <w:pPr>
                  <w:pStyle w:val="TableParagraph"/>
                  <w:spacing w:line="275" w:lineRule="exact"/>
                  <w:ind w:left="186" w:right="179"/>
                  <w:jc w:val="center"/>
                </w:pPr>
              </w:pPrChange>
            </w:pPr>
            <w:del w:id="1566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67" w:author="Админ" w:date="2022-10-04T11:15:00Z"/>
                <w:rFonts w:ascii="Times New Roman" w:hAnsi="Times New Roman"/>
                <w:sz w:val="24"/>
                <w:rPrChange w:id="1568" w:author="Админ" w:date="2022-10-04T21:52:00Z">
                  <w:rPr>
                    <w:del w:id="1569" w:author="Админ" w:date="2022-10-04T11:15:00Z"/>
                    <w:sz w:val="24"/>
                  </w:rPr>
                </w:rPrChange>
              </w:rPr>
              <w:pPrChange w:id="1570" w:author="Админ" w:date="2022-10-04T11:15:00Z">
                <w:pPr>
                  <w:pStyle w:val="TableParagraph"/>
                  <w:spacing w:line="275" w:lineRule="exact"/>
                  <w:ind w:left="184" w:right="173"/>
                  <w:jc w:val="center"/>
                </w:pPr>
              </w:pPrChange>
            </w:pPr>
            <w:del w:id="1571" w:author="Админ" w:date="2022-10-04T11:15:00Z">
              <w:r w:rsidRPr="000924CB" w:rsidDel="00246EEC">
                <w:rPr>
                  <w:spacing w:val="-5"/>
                  <w:sz w:val="24"/>
                </w:rPr>
                <w:delText>2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72" w:author="Админ" w:date="2022-10-04T11:15:00Z"/>
                <w:rFonts w:ascii="Times New Roman" w:hAnsi="Times New Roman"/>
                <w:sz w:val="24"/>
                <w:rPrChange w:id="1573" w:author="Админ" w:date="2022-10-04T21:52:00Z">
                  <w:rPr>
                    <w:del w:id="1574" w:author="Админ" w:date="2022-10-04T11:15:00Z"/>
                    <w:sz w:val="24"/>
                  </w:rPr>
                </w:rPrChange>
              </w:rPr>
              <w:pPrChange w:id="1575" w:author="Админ" w:date="2022-10-04T11:15:00Z">
                <w:pPr>
                  <w:pStyle w:val="TableParagraph"/>
                  <w:spacing w:line="275" w:lineRule="exact"/>
                  <w:ind w:left="186" w:right="177"/>
                  <w:jc w:val="center"/>
                </w:pPr>
              </w:pPrChange>
            </w:pPr>
            <w:del w:id="1576" w:author="Админ" w:date="2022-10-04T11:15:00Z">
              <w:r w:rsidRPr="000924CB" w:rsidDel="00246EEC">
                <w:rPr>
                  <w:spacing w:val="-5"/>
                  <w:sz w:val="24"/>
                </w:rPr>
                <w:delText>3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77" w:author="Админ" w:date="2022-10-04T11:15:00Z"/>
                <w:rFonts w:ascii="Times New Roman" w:hAnsi="Times New Roman"/>
                <w:sz w:val="24"/>
                <w:rPrChange w:id="1578" w:author="Админ" w:date="2022-10-04T21:52:00Z">
                  <w:rPr>
                    <w:del w:id="1579" w:author="Админ" w:date="2022-10-04T11:15:00Z"/>
                    <w:sz w:val="24"/>
                  </w:rPr>
                </w:rPrChange>
              </w:rPr>
              <w:pPrChange w:id="1580" w:author="Админ" w:date="2022-10-04T11:15:00Z">
                <w:pPr>
                  <w:pStyle w:val="TableParagraph"/>
                  <w:spacing w:line="275" w:lineRule="exact"/>
                  <w:ind w:right="228"/>
                  <w:jc w:val="right"/>
                </w:pPr>
              </w:pPrChange>
            </w:pPr>
            <w:del w:id="1581" w:author="Админ" w:date="2022-10-04T11:15:00Z">
              <w:r w:rsidRPr="000924CB" w:rsidDel="00246EEC">
                <w:rPr>
                  <w:spacing w:val="-5"/>
                  <w:sz w:val="24"/>
                </w:rPr>
                <w:delText>4</w:delText>
              </w:r>
            </w:del>
          </w:p>
        </w:tc>
      </w:tr>
      <w:tr w:rsidR="00D10782" w:rsidRPr="00D3215B" w:rsidDel="00246EEC" w:rsidTr="00D3215B">
        <w:trPr>
          <w:trHeight w:val="551"/>
          <w:del w:id="1582" w:author="Админ" w:date="2022-10-04T11:15:00Z"/>
        </w:trPr>
        <w:tc>
          <w:tcPr>
            <w:tcW w:w="3766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83" w:author="Админ" w:date="2022-10-04T11:15:00Z"/>
                <w:rFonts w:ascii="Times New Roman" w:hAnsi="Times New Roman"/>
                <w:sz w:val="24"/>
                <w:rPrChange w:id="1584" w:author="Админ" w:date="2022-10-04T21:52:00Z">
                  <w:rPr>
                    <w:del w:id="1585" w:author="Админ" w:date="2022-10-04T11:15:00Z"/>
                    <w:sz w:val="24"/>
                  </w:rPr>
                </w:rPrChange>
              </w:rPr>
              <w:pPrChange w:id="1586" w:author="Админ" w:date="2022-10-04T11:15:00Z">
                <w:pPr>
                  <w:pStyle w:val="TableParagraph"/>
                  <w:spacing w:line="268" w:lineRule="exact"/>
                  <w:ind w:left="107"/>
                </w:pPr>
              </w:pPrChange>
            </w:pPr>
            <w:del w:id="1587" w:author="Админ" w:date="2022-10-04T11:15:00Z">
              <w:r w:rsidRPr="000924CB" w:rsidDel="00246EEC">
                <w:rPr>
                  <w:spacing w:val="-2"/>
                  <w:sz w:val="24"/>
                </w:rPr>
                <w:delText>Спортивно-оздоровительная</w:delText>
              </w:r>
            </w:del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88" w:author="Админ" w:date="2022-10-04T11:15:00Z"/>
                <w:rFonts w:ascii="Times New Roman" w:hAnsi="Times New Roman"/>
                <w:sz w:val="24"/>
                <w:rPrChange w:id="1589" w:author="Админ" w:date="2022-10-04T21:52:00Z">
                  <w:rPr>
                    <w:del w:id="1590" w:author="Админ" w:date="2022-10-04T11:15:00Z"/>
                    <w:sz w:val="24"/>
                  </w:rPr>
                </w:rPrChange>
              </w:rPr>
              <w:pPrChange w:id="1591" w:author="Админ" w:date="2022-10-04T11:15:00Z">
                <w:pPr>
                  <w:pStyle w:val="TableParagraph"/>
                  <w:spacing w:line="264" w:lineRule="exact"/>
                  <w:ind w:left="107"/>
                </w:pPr>
              </w:pPrChange>
            </w:pPr>
            <w:del w:id="1592" w:author="Админ" w:date="2022-10-04T11:15:00Z">
              <w:r w:rsidRPr="000924CB" w:rsidDel="00246EEC">
                <w:rPr>
                  <w:spacing w:val="-2"/>
                  <w:sz w:val="24"/>
                </w:rPr>
                <w:delText>деятельность</w:delText>
              </w:r>
            </w:del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93" w:author="Админ" w:date="2022-10-04T11:15:00Z"/>
                <w:rFonts w:ascii="Times New Roman" w:hAnsi="Times New Roman"/>
                <w:sz w:val="24"/>
                <w:rPrChange w:id="1594" w:author="Админ" w:date="2022-10-04T21:52:00Z">
                  <w:rPr>
                    <w:del w:id="1595" w:author="Админ" w:date="2022-10-04T11:15:00Z"/>
                    <w:sz w:val="24"/>
                  </w:rPr>
                </w:rPrChange>
              </w:rPr>
              <w:pPrChange w:id="1596" w:author="Админ" w:date="2022-10-04T11:15:00Z">
                <w:pPr>
                  <w:pStyle w:val="TableParagraph"/>
                  <w:spacing w:before="128"/>
                  <w:ind w:left="107"/>
                </w:pPr>
              </w:pPrChange>
            </w:pPr>
            <w:del w:id="1597" w:author="Админ" w:date="2022-10-04T11:15:00Z">
              <w:r w:rsidRPr="000924CB" w:rsidDel="00246EEC">
                <w:rPr>
                  <w:sz w:val="24"/>
                </w:rPr>
                <w:delText>Физкультура в радость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598" w:author="Админ" w:date="2022-10-04T11:15:00Z"/>
                <w:rFonts w:ascii="Times New Roman" w:hAnsi="Times New Roman"/>
                <w:sz w:val="24"/>
                <w:rPrChange w:id="1599" w:author="Админ" w:date="2022-10-04T21:52:00Z">
                  <w:rPr>
                    <w:del w:id="1600" w:author="Админ" w:date="2022-10-04T11:15:00Z"/>
                    <w:sz w:val="24"/>
                  </w:rPr>
                </w:rPrChange>
              </w:rPr>
              <w:pPrChange w:id="1601" w:author="Админ" w:date="2022-10-04T11:15:00Z">
                <w:pPr>
                  <w:pStyle w:val="TableParagraph"/>
                  <w:spacing w:before="128"/>
                  <w:ind w:left="6"/>
                  <w:jc w:val="center"/>
                </w:pPr>
              </w:pPrChange>
            </w:pPr>
            <w:del w:id="1602" w:author="Админ" w:date="2022-10-04T11:15:00Z">
              <w:r w:rsidRPr="000924CB" w:rsidDel="00246EEC">
                <w:rPr>
                  <w:sz w:val="24"/>
                </w:rPr>
                <w:delText>1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03" w:author="Админ" w:date="2022-10-04T11:15:00Z"/>
                <w:rFonts w:ascii="Times New Roman" w:hAnsi="Times New Roman"/>
                <w:sz w:val="24"/>
                <w:rPrChange w:id="1604" w:author="Админ" w:date="2022-10-04T21:52:00Z">
                  <w:rPr>
                    <w:del w:id="1605" w:author="Админ" w:date="2022-10-04T11:15:00Z"/>
                    <w:sz w:val="24"/>
                  </w:rPr>
                </w:rPrChange>
              </w:rPr>
              <w:pPrChange w:id="1606" w:author="Админ" w:date="2022-10-04T11:15:00Z">
                <w:pPr>
                  <w:pStyle w:val="TableParagraph"/>
                  <w:spacing w:before="128"/>
                  <w:ind w:left="9"/>
                  <w:jc w:val="center"/>
                </w:pPr>
              </w:pPrChange>
            </w:pPr>
            <w:del w:id="1607" w:author="Админ" w:date="2022-10-04T11:15:00Z">
              <w:r w:rsidRPr="000924CB" w:rsidDel="00246EEC">
                <w:rPr>
                  <w:sz w:val="24"/>
                </w:rPr>
                <w:delText>1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08" w:author="Админ" w:date="2022-10-04T11:15:00Z"/>
                <w:rFonts w:ascii="Times New Roman" w:hAnsi="Times New Roman"/>
                <w:sz w:val="24"/>
                <w:rPrChange w:id="1609" w:author="Админ" w:date="2022-10-04T21:52:00Z">
                  <w:rPr>
                    <w:del w:id="1610" w:author="Админ" w:date="2022-10-04T11:15:00Z"/>
                    <w:sz w:val="24"/>
                  </w:rPr>
                </w:rPrChange>
              </w:rPr>
              <w:pPrChange w:id="1611" w:author="Админ" w:date="2022-10-04T11:15:00Z">
                <w:pPr>
                  <w:pStyle w:val="TableParagraph"/>
                  <w:spacing w:before="128"/>
                  <w:ind w:left="6"/>
                  <w:jc w:val="center"/>
                </w:pPr>
              </w:pPrChange>
            </w:pPr>
            <w:del w:id="1612" w:author="Админ" w:date="2022-10-04T11:15:00Z">
              <w:r w:rsidRPr="000924CB" w:rsidDel="00246EEC">
                <w:rPr>
                  <w:sz w:val="24"/>
                </w:rPr>
                <w:delText>1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13" w:author="Админ" w:date="2022-10-04T11:15:00Z"/>
                <w:rFonts w:ascii="Times New Roman" w:hAnsi="Times New Roman"/>
                <w:sz w:val="24"/>
                <w:rPrChange w:id="1614" w:author="Админ" w:date="2022-10-04T21:52:00Z">
                  <w:rPr>
                    <w:del w:id="1615" w:author="Админ" w:date="2022-10-04T11:15:00Z"/>
                    <w:sz w:val="24"/>
                  </w:rPr>
                </w:rPrChange>
              </w:rPr>
              <w:pPrChange w:id="1616" w:author="Админ" w:date="2022-10-04T11:15:00Z">
                <w:pPr>
                  <w:pStyle w:val="TableParagraph"/>
                  <w:spacing w:before="128"/>
                  <w:ind w:right="280"/>
                  <w:jc w:val="right"/>
                </w:pPr>
              </w:pPrChange>
            </w:pPr>
            <w:del w:id="1617" w:author="Админ" w:date="2022-10-04T11:15:00Z">
              <w:r w:rsidRPr="000924CB" w:rsidDel="00246EEC">
                <w:rPr>
                  <w:sz w:val="24"/>
                </w:rPr>
                <w:delText>1</w:delText>
              </w:r>
            </w:del>
          </w:p>
        </w:tc>
      </w:tr>
      <w:tr w:rsidR="00D10782" w:rsidRPr="00D3215B" w:rsidDel="00246EEC" w:rsidTr="00D3215B">
        <w:trPr>
          <w:trHeight w:val="277"/>
          <w:del w:id="1618" w:author="Админ" w:date="2022-10-04T11:15:00Z"/>
        </w:trPr>
        <w:tc>
          <w:tcPr>
            <w:tcW w:w="3766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19" w:author="Админ" w:date="2022-10-04T11:15:00Z"/>
                <w:rFonts w:ascii="Times New Roman" w:hAnsi="Times New Roman"/>
                <w:sz w:val="24"/>
                <w:rPrChange w:id="1620" w:author="Админ" w:date="2022-10-04T21:52:00Z">
                  <w:rPr>
                    <w:del w:id="1621" w:author="Админ" w:date="2022-10-04T11:15:00Z"/>
                    <w:sz w:val="24"/>
                  </w:rPr>
                </w:rPrChange>
              </w:rPr>
              <w:pPrChange w:id="1622" w:author="Админ" w:date="2022-10-04T11:15:00Z">
                <w:pPr>
                  <w:pStyle w:val="TableParagraph"/>
                  <w:spacing w:line="258" w:lineRule="exact"/>
                  <w:ind w:left="107"/>
                </w:pPr>
              </w:pPrChange>
            </w:pPr>
            <w:del w:id="1623" w:author="Админ" w:date="2022-10-04T11:15:00Z">
              <w:r w:rsidRPr="000924CB" w:rsidDel="00246EEC">
                <w:rPr>
                  <w:sz w:val="24"/>
                </w:rPr>
                <w:delText>Коммуникативная</w:delText>
              </w:r>
              <w:r w:rsidRPr="000924CB" w:rsidDel="00246EEC">
                <w:rPr>
                  <w:spacing w:val="-3"/>
                  <w:sz w:val="24"/>
                </w:rPr>
                <w:delText xml:space="preserve"> </w:delText>
              </w:r>
              <w:r w:rsidRPr="000924CB" w:rsidDel="00246EEC">
                <w:rPr>
                  <w:spacing w:val="-2"/>
                  <w:sz w:val="24"/>
                </w:rPr>
                <w:delText>деятельность</w:delText>
              </w:r>
            </w:del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24" w:author="Админ" w:date="2022-10-04T11:15:00Z"/>
                <w:rFonts w:ascii="Times New Roman" w:hAnsi="Times New Roman"/>
                <w:sz w:val="24"/>
                <w:rPrChange w:id="1625" w:author="Админ" w:date="2022-10-04T21:52:00Z">
                  <w:rPr>
                    <w:del w:id="1626" w:author="Админ" w:date="2022-10-04T11:15:00Z"/>
                    <w:sz w:val="24"/>
                  </w:rPr>
                </w:rPrChange>
              </w:rPr>
              <w:pPrChange w:id="1627" w:author="Админ" w:date="2022-10-04T11:15:00Z">
                <w:pPr>
                  <w:pStyle w:val="TableParagraph"/>
                  <w:spacing w:line="258" w:lineRule="exact"/>
                  <w:ind w:left="107"/>
                </w:pPr>
              </w:pPrChange>
            </w:pPr>
            <w:del w:id="1628" w:author="Админ" w:date="2022-10-04T11:15:00Z">
              <w:r w:rsidRPr="000924CB" w:rsidDel="00246EEC">
                <w:rPr>
                  <w:sz w:val="24"/>
                </w:rPr>
                <w:delText>Родная литература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29" w:author="Админ" w:date="2022-10-04T11:15:00Z"/>
                <w:rFonts w:ascii="Times New Roman" w:hAnsi="Times New Roman"/>
                <w:sz w:val="24"/>
                <w:rPrChange w:id="1630" w:author="Админ" w:date="2022-10-04T21:52:00Z">
                  <w:rPr>
                    <w:del w:id="1631" w:author="Админ" w:date="2022-10-04T11:15:00Z"/>
                    <w:sz w:val="24"/>
                  </w:rPr>
                </w:rPrChange>
              </w:rPr>
              <w:pPrChange w:id="1632" w:author="Админ" w:date="2022-10-04T11:15:00Z">
                <w:pPr>
                  <w:pStyle w:val="TableParagraph"/>
                  <w:spacing w:line="258" w:lineRule="exact"/>
                  <w:ind w:left="186" w:right="177"/>
                  <w:jc w:val="center"/>
                </w:pPr>
              </w:pPrChange>
            </w:pPr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33" w:author="Админ" w:date="2022-10-04T11:15:00Z"/>
                <w:rFonts w:ascii="Times New Roman" w:hAnsi="Times New Roman"/>
                <w:sz w:val="24"/>
                <w:rPrChange w:id="1634" w:author="Админ" w:date="2022-10-04T21:52:00Z">
                  <w:rPr>
                    <w:del w:id="1635" w:author="Админ" w:date="2022-10-04T11:15:00Z"/>
                    <w:sz w:val="24"/>
                  </w:rPr>
                </w:rPrChange>
              </w:rPr>
              <w:pPrChange w:id="1636" w:author="Админ" w:date="2022-10-04T11:15:00Z">
                <w:pPr>
                  <w:pStyle w:val="TableParagraph"/>
                  <w:spacing w:line="258" w:lineRule="exact"/>
                  <w:ind w:left="184" w:right="173"/>
                  <w:jc w:val="center"/>
                </w:pPr>
              </w:pPrChange>
            </w:pPr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37" w:author="Админ" w:date="2022-10-04T11:15:00Z"/>
                <w:rFonts w:ascii="Times New Roman" w:hAnsi="Times New Roman"/>
                <w:sz w:val="24"/>
                <w:rPrChange w:id="1638" w:author="Админ" w:date="2022-10-04T21:52:00Z">
                  <w:rPr>
                    <w:del w:id="1639" w:author="Админ" w:date="2022-10-04T11:15:00Z"/>
                    <w:sz w:val="24"/>
                  </w:rPr>
                </w:rPrChange>
              </w:rPr>
              <w:pPrChange w:id="1640" w:author="Админ" w:date="2022-10-04T11:15:00Z">
                <w:pPr>
                  <w:pStyle w:val="TableParagraph"/>
                  <w:spacing w:line="258" w:lineRule="exact"/>
                  <w:ind w:left="186" w:right="177"/>
                </w:pPr>
              </w:pPrChange>
            </w:pPr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41" w:author="Админ" w:date="2022-10-04T11:15:00Z"/>
                <w:rFonts w:ascii="Times New Roman" w:hAnsi="Times New Roman"/>
                <w:sz w:val="24"/>
                <w:rPrChange w:id="1642" w:author="Админ" w:date="2022-10-04T21:52:00Z">
                  <w:rPr>
                    <w:del w:id="1643" w:author="Админ" w:date="2022-10-04T11:15:00Z"/>
                    <w:sz w:val="24"/>
                  </w:rPr>
                </w:rPrChange>
              </w:rPr>
              <w:pPrChange w:id="1644" w:author="Админ" w:date="2022-10-04T11:15:00Z">
                <w:pPr>
                  <w:pStyle w:val="TableParagraph"/>
                  <w:spacing w:line="258" w:lineRule="exact"/>
                  <w:ind w:right="187"/>
                  <w:jc w:val="right"/>
                </w:pPr>
              </w:pPrChange>
            </w:pPr>
            <w:del w:id="1645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</w:tr>
      <w:tr w:rsidR="00D10782" w:rsidRPr="00D3215B" w:rsidDel="00246EEC" w:rsidTr="00D3215B">
        <w:trPr>
          <w:trHeight w:val="551"/>
          <w:del w:id="1646" w:author="Админ" w:date="2022-10-04T11:15:00Z"/>
        </w:trPr>
        <w:tc>
          <w:tcPr>
            <w:tcW w:w="3766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47" w:author="Админ" w:date="2022-10-04T11:15:00Z"/>
                <w:rFonts w:ascii="Times New Roman" w:hAnsi="Times New Roman"/>
                <w:sz w:val="24"/>
                <w:rPrChange w:id="1648" w:author="Админ" w:date="2022-10-04T21:52:00Z">
                  <w:rPr>
                    <w:del w:id="1649" w:author="Админ" w:date="2022-10-04T11:15:00Z"/>
                    <w:sz w:val="24"/>
                  </w:rPr>
                </w:rPrChange>
              </w:rPr>
              <w:pPrChange w:id="1650" w:author="Админ" w:date="2022-10-04T11:15:00Z">
                <w:pPr>
                  <w:pStyle w:val="TableParagraph"/>
                  <w:spacing w:line="268" w:lineRule="exact"/>
                  <w:ind w:left="107"/>
                </w:pPr>
              </w:pPrChange>
            </w:pPr>
            <w:del w:id="1651" w:author="Админ" w:date="2022-10-04T11:15:00Z">
              <w:r w:rsidRPr="000924CB" w:rsidDel="00246EEC">
                <w:rPr>
                  <w:spacing w:val="-2"/>
                  <w:sz w:val="24"/>
                </w:rPr>
                <w:delText>Художественно-эстетическая</w:delText>
              </w:r>
            </w:del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52" w:author="Админ" w:date="2022-10-04T11:15:00Z"/>
                <w:rFonts w:ascii="Times New Roman" w:hAnsi="Times New Roman"/>
                <w:sz w:val="24"/>
                <w:rPrChange w:id="1653" w:author="Админ" w:date="2022-10-04T21:52:00Z">
                  <w:rPr>
                    <w:del w:id="1654" w:author="Админ" w:date="2022-10-04T11:15:00Z"/>
                    <w:sz w:val="24"/>
                  </w:rPr>
                </w:rPrChange>
              </w:rPr>
              <w:pPrChange w:id="1655" w:author="Админ" w:date="2022-10-04T11:15:00Z">
                <w:pPr>
                  <w:pStyle w:val="TableParagraph"/>
                  <w:spacing w:line="264" w:lineRule="exact"/>
                  <w:ind w:left="107"/>
                </w:pPr>
              </w:pPrChange>
            </w:pPr>
            <w:del w:id="1656" w:author="Админ" w:date="2022-10-04T11:15:00Z">
              <w:r w:rsidRPr="000924CB" w:rsidDel="00246EEC">
                <w:rPr>
                  <w:sz w:val="24"/>
                </w:rPr>
                <w:delText>творческая</w:delText>
              </w:r>
              <w:r w:rsidRPr="000924CB" w:rsidDel="00246EEC">
                <w:rPr>
                  <w:spacing w:val="-4"/>
                  <w:sz w:val="24"/>
                </w:rPr>
                <w:delText xml:space="preserve"> </w:delText>
              </w:r>
              <w:r w:rsidRPr="000924CB" w:rsidDel="00246EEC">
                <w:rPr>
                  <w:spacing w:val="-2"/>
                  <w:sz w:val="24"/>
                </w:rPr>
                <w:delText>деятельность</w:delText>
              </w:r>
            </w:del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57" w:author="Админ" w:date="2022-10-04T11:15:00Z"/>
                <w:rFonts w:ascii="Times New Roman" w:hAnsi="Times New Roman"/>
                <w:sz w:val="24"/>
                <w:rPrChange w:id="1658" w:author="Админ" w:date="2022-10-04T21:52:00Z">
                  <w:rPr>
                    <w:del w:id="1659" w:author="Админ" w:date="2022-10-04T11:15:00Z"/>
                    <w:sz w:val="24"/>
                  </w:rPr>
                </w:rPrChange>
              </w:rPr>
              <w:pPrChange w:id="1660" w:author="Админ" w:date="2022-10-04T11:15:00Z">
                <w:pPr>
                  <w:pStyle w:val="TableParagraph"/>
                  <w:spacing w:before="128"/>
                  <w:ind w:left="107"/>
                </w:pPr>
              </w:pPrChange>
            </w:pPr>
            <w:del w:id="1661" w:author="Админ" w:date="2022-10-04T11:15:00Z">
              <w:r w:rsidRPr="000924CB" w:rsidDel="00246EEC">
                <w:rPr>
                  <w:sz w:val="24"/>
                </w:rPr>
                <w:delText>«Семь нот»</w:delText>
              </w:r>
            </w:del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62" w:author="Админ" w:date="2022-10-04T11:15:00Z"/>
                <w:rFonts w:ascii="Times New Roman" w:hAnsi="Times New Roman"/>
                <w:sz w:val="24"/>
                <w:rPrChange w:id="1663" w:author="Админ" w:date="2022-10-04T21:52:00Z">
                  <w:rPr>
                    <w:del w:id="1664" w:author="Админ" w:date="2022-10-04T11:15:00Z"/>
                    <w:sz w:val="24"/>
                  </w:rPr>
                </w:rPrChange>
              </w:rPr>
              <w:pPrChange w:id="1665" w:author="Админ" w:date="2022-10-04T11:15:00Z">
                <w:pPr>
                  <w:pStyle w:val="TableParagraph"/>
                  <w:spacing w:before="128"/>
                  <w:ind w:left="107"/>
                </w:pPr>
              </w:pPrChange>
            </w:pPr>
            <w:del w:id="1666" w:author="Админ" w:date="2022-10-04T11:15:00Z">
              <w:r w:rsidRPr="000924CB" w:rsidDel="00246EEC">
                <w:rPr>
                  <w:sz w:val="24"/>
                </w:rPr>
                <w:delText>«Весёлый карандаш»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67" w:author="Админ" w:date="2022-10-04T11:15:00Z"/>
                <w:rFonts w:ascii="Times New Roman" w:hAnsi="Times New Roman"/>
                <w:spacing w:val="-5"/>
                <w:sz w:val="24"/>
                <w:rPrChange w:id="1668" w:author="Админ" w:date="2022-10-04T21:52:00Z">
                  <w:rPr>
                    <w:del w:id="1669" w:author="Админ" w:date="2022-10-04T11:15:00Z"/>
                    <w:spacing w:val="-5"/>
                    <w:sz w:val="24"/>
                  </w:rPr>
                </w:rPrChange>
              </w:rPr>
              <w:pPrChange w:id="1670" w:author="Админ" w:date="2022-10-04T11:15:00Z">
                <w:pPr>
                  <w:pStyle w:val="TableParagraph"/>
                  <w:spacing w:before="128"/>
                  <w:ind w:left="186" w:right="177"/>
                  <w:jc w:val="center"/>
                </w:pPr>
              </w:pPrChange>
            </w:pPr>
            <w:del w:id="1671" w:author="Админ" w:date="2022-10-04T11:15:00Z">
              <w:r w:rsidRPr="000924CB" w:rsidDel="00246EEC">
                <w:rPr>
                  <w:spacing w:val="-5"/>
                  <w:sz w:val="24"/>
                </w:rPr>
                <w:delText>0,5</w:delText>
              </w:r>
            </w:del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72" w:author="Админ" w:date="2022-10-04T11:15:00Z"/>
                <w:rFonts w:ascii="Times New Roman" w:hAnsi="Times New Roman"/>
                <w:sz w:val="24"/>
                <w:rPrChange w:id="1673" w:author="Админ" w:date="2022-10-04T21:52:00Z">
                  <w:rPr>
                    <w:del w:id="1674" w:author="Админ" w:date="2022-10-04T11:15:00Z"/>
                    <w:sz w:val="24"/>
                  </w:rPr>
                </w:rPrChange>
              </w:rPr>
              <w:pPrChange w:id="1675" w:author="Админ" w:date="2022-10-04T11:15:00Z">
                <w:pPr>
                  <w:pStyle w:val="TableParagraph"/>
                  <w:spacing w:before="128"/>
                  <w:ind w:left="186" w:right="177"/>
                  <w:jc w:val="center"/>
                </w:pPr>
              </w:pPrChange>
            </w:pPr>
            <w:del w:id="1676" w:author="Админ" w:date="2022-10-04T11:15:00Z">
              <w:r w:rsidRPr="000924CB" w:rsidDel="00246EEC">
                <w:rPr>
                  <w:spacing w:val="-5"/>
                  <w:sz w:val="24"/>
                </w:rPr>
                <w:delText>0,5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77" w:author="Админ" w:date="2022-10-04T11:15:00Z"/>
                <w:rFonts w:ascii="Times New Roman" w:hAnsi="Times New Roman"/>
                <w:spacing w:val="-5"/>
                <w:sz w:val="24"/>
                <w:rPrChange w:id="1678" w:author="Админ" w:date="2022-10-04T21:52:00Z">
                  <w:rPr>
                    <w:del w:id="1679" w:author="Админ" w:date="2022-10-04T11:15:00Z"/>
                    <w:spacing w:val="-5"/>
                    <w:sz w:val="24"/>
                  </w:rPr>
                </w:rPrChange>
              </w:rPr>
              <w:pPrChange w:id="1680" w:author="Админ" w:date="2022-10-04T11:15:00Z">
                <w:pPr>
                  <w:pStyle w:val="TableParagraph"/>
                  <w:spacing w:before="128"/>
                  <w:ind w:left="184" w:right="173"/>
                  <w:jc w:val="center"/>
                </w:pPr>
              </w:pPrChange>
            </w:pPr>
            <w:del w:id="1681" w:author="Админ" w:date="2022-10-04T11:15:00Z">
              <w:r w:rsidRPr="000924CB" w:rsidDel="00246EEC">
                <w:rPr>
                  <w:spacing w:val="-5"/>
                  <w:sz w:val="24"/>
                </w:rPr>
                <w:delText>0,5</w:delText>
              </w:r>
            </w:del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82" w:author="Админ" w:date="2022-10-04T11:15:00Z"/>
                <w:rFonts w:ascii="Times New Roman" w:hAnsi="Times New Roman"/>
                <w:sz w:val="24"/>
                <w:rPrChange w:id="1683" w:author="Админ" w:date="2022-10-04T21:52:00Z">
                  <w:rPr>
                    <w:del w:id="1684" w:author="Админ" w:date="2022-10-04T11:15:00Z"/>
                    <w:sz w:val="24"/>
                  </w:rPr>
                </w:rPrChange>
              </w:rPr>
              <w:pPrChange w:id="1685" w:author="Админ" w:date="2022-10-04T11:15:00Z">
                <w:pPr>
                  <w:pStyle w:val="TableParagraph"/>
                  <w:spacing w:before="128"/>
                  <w:ind w:left="184" w:right="173"/>
                  <w:jc w:val="center"/>
                </w:pPr>
              </w:pPrChange>
            </w:pPr>
            <w:del w:id="1686" w:author="Админ" w:date="2022-10-04T11:15:00Z">
              <w:r w:rsidRPr="000924CB" w:rsidDel="00246EEC">
                <w:rPr>
                  <w:spacing w:val="-5"/>
                  <w:sz w:val="24"/>
                </w:rPr>
                <w:delText>0,5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87" w:author="Админ" w:date="2022-10-04T11:15:00Z"/>
                <w:rFonts w:ascii="Times New Roman" w:hAnsi="Times New Roman"/>
                <w:spacing w:val="-5"/>
                <w:sz w:val="24"/>
                <w:rPrChange w:id="1688" w:author="Админ" w:date="2022-10-04T21:52:00Z">
                  <w:rPr>
                    <w:del w:id="1689" w:author="Админ" w:date="2022-10-04T11:15:00Z"/>
                    <w:spacing w:val="-5"/>
                    <w:sz w:val="24"/>
                  </w:rPr>
                </w:rPrChange>
              </w:rPr>
              <w:pPrChange w:id="1690" w:author="Админ" w:date="2022-10-04T11:15:00Z">
                <w:pPr>
                  <w:pStyle w:val="TableParagraph"/>
                  <w:spacing w:before="128"/>
                  <w:ind w:left="186" w:right="177"/>
                  <w:jc w:val="center"/>
                </w:pPr>
              </w:pPrChange>
            </w:pPr>
            <w:del w:id="1691" w:author="Админ" w:date="2022-10-04T11:15:00Z">
              <w:r w:rsidRPr="000924CB" w:rsidDel="00246EEC">
                <w:rPr>
                  <w:spacing w:val="-5"/>
                  <w:sz w:val="24"/>
                </w:rPr>
                <w:delText>0,5</w:delText>
              </w:r>
            </w:del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92" w:author="Админ" w:date="2022-10-04T11:15:00Z"/>
                <w:rFonts w:ascii="Times New Roman" w:hAnsi="Times New Roman"/>
                <w:sz w:val="24"/>
                <w:rPrChange w:id="1693" w:author="Админ" w:date="2022-10-04T21:52:00Z">
                  <w:rPr>
                    <w:del w:id="1694" w:author="Админ" w:date="2022-10-04T11:15:00Z"/>
                    <w:sz w:val="24"/>
                  </w:rPr>
                </w:rPrChange>
              </w:rPr>
              <w:pPrChange w:id="1695" w:author="Админ" w:date="2022-10-04T11:15:00Z">
                <w:pPr>
                  <w:pStyle w:val="TableParagraph"/>
                  <w:spacing w:before="128"/>
                  <w:ind w:left="186" w:right="177"/>
                  <w:jc w:val="center"/>
                </w:pPr>
              </w:pPrChange>
            </w:pPr>
            <w:del w:id="1696" w:author="Админ" w:date="2022-10-04T11:15:00Z">
              <w:r w:rsidRPr="000924CB" w:rsidDel="00246EEC">
                <w:rPr>
                  <w:spacing w:val="-5"/>
                  <w:sz w:val="24"/>
                </w:rPr>
                <w:delText>0,5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697" w:author="Админ" w:date="2022-10-04T11:15:00Z"/>
                <w:rFonts w:ascii="Times New Roman" w:hAnsi="Times New Roman"/>
                <w:spacing w:val="-5"/>
                <w:sz w:val="24"/>
                <w:rPrChange w:id="1698" w:author="Админ" w:date="2022-10-04T21:52:00Z">
                  <w:rPr>
                    <w:del w:id="1699" w:author="Админ" w:date="2022-10-04T11:15:00Z"/>
                    <w:spacing w:val="-5"/>
                    <w:sz w:val="24"/>
                  </w:rPr>
                </w:rPrChange>
              </w:rPr>
              <w:pPrChange w:id="1700" w:author="Админ" w:date="2022-10-04T11:15:00Z">
                <w:pPr>
                  <w:pStyle w:val="TableParagraph"/>
                  <w:spacing w:before="128"/>
                  <w:ind w:right="187"/>
                  <w:jc w:val="right"/>
                </w:pPr>
              </w:pPrChange>
            </w:pPr>
            <w:del w:id="1701" w:author="Админ" w:date="2022-10-04T11:15:00Z">
              <w:r w:rsidRPr="000924CB" w:rsidDel="00246EEC">
                <w:rPr>
                  <w:spacing w:val="-5"/>
                  <w:sz w:val="24"/>
                </w:rPr>
                <w:delText>0,5</w:delText>
              </w:r>
            </w:del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02" w:author="Админ" w:date="2022-10-04T11:15:00Z"/>
                <w:rFonts w:ascii="Times New Roman" w:hAnsi="Times New Roman"/>
                <w:sz w:val="24"/>
                <w:rPrChange w:id="1703" w:author="Админ" w:date="2022-10-04T21:52:00Z">
                  <w:rPr>
                    <w:del w:id="1704" w:author="Админ" w:date="2022-10-04T11:15:00Z"/>
                    <w:sz w:val="24"/>
                  </w:rPr>
                </w:rPrChange>
              </w:rPr>
              <w:pPrChange w:id="1705" w:author="Админ" w:date="2022-10-04T11:15:00Z">
                <w:pPr>
                  <w:pStyle w:val="TableParagraph"/>
                  <w:spacing w:before="128"/>
                  <w:ind w:right="187"/>
                  <w:jc w:val="right"/>
                </w:pPr>
              </w:pPrChange>
            </w:pPr>
            <w:del w:id="1706" w:author="Админ" w:date="2022-10-04T11:15:00Z">
              <w:r w:rsidRPr="000924CB" w:rsidDel="00246EEC">
                <w:rPr>
                  <w:spacing w:val="-5"/>
                  <w:sz w:val="24"/>
                </w:rPr>
                <w:delText>0,5</w:delText>
              </w:r>
            </w:del>
          </w:p>
        </w:tc>
      </w:tr>
      <w:tr w:rsidR="00D10782" w:rsidRPr="00D3215B" w:rsidDel="00246EEC" w:rsidTr="00D3215B">
        <w:trPr>
          <w:trHeight w:val="551"/>
          <w:del w:id="1707" w:author="Админ" w:date="2022-10-04T11:15:00Z"/>
        </w:trPr>
        <w:tc>
          <w:tcPr>
            <w:tcW w:w="3766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08" w:author="Админ" w:date="2022-10-04T11:15:00Z"/>
                <w:rFonts w:ascii="Times New Roman" w:hAnsi="Times New Roman"/>
                <w:sz w:val="24"/>
                <w:rPrChange w:id="1709" w:author="Админ" w:date="2022-10-04T21:52:00Z">
                  <w:rPr>
                    <w:del w:id="1710" w:author="Админ" w:date="2022-10-04T11:15:00Z"/>
                    <w:sz w:val="24"/>
                  </w:rPr>
                </w:rPrChange>
              </w:rPr>
              <w:pPrChange w:id="1711" w:author="Админ" w:date="2022-10-04T11:15:00Z">
                <w:pPr>
                  <w:pStyle w:val="TableParagraph"/>
                  <w:spacing w:line="268" w:lineRule="exact"/>
                  <w:ind w:left="107"/>
                </w:pPr>
              </w:pPrChange>
            </w:pPr>
            <w:del w:id="1712" w:author="Админ" w:date="2022-10-04T11:15:00Z">
              <w:r w:rsidRPr="000924CB" w:rsidDel="00246EEC">
                <w:rPr>
                  <w:sz w:val="24"/>
                </w:rPr>
                <w:delText>Информационная</w:delText>
              </w:r>
              <w:r w:rsidRPr="000924CB" w:rsidDel="00246EEC">
                <w:rPr>
                  <w:spacing w:val="-2"/>
                  <w:sz w:val="24"/>
                </w:rPr>
                <w:delText xml:space="preserve"> культура</w:delText>
              </w:r>
            </w:del>
          </w:p>
        </w:tc>
        <w:tc>
          <w:tcPr>
            <w:tcW w:w="2604" w:type="dxa"/>
            <w:tcBorders>
              <w:top w:val="single" w:sz="8" w:space="0" w:color="000000"/>
              <w:bottom w:val="single" w:sz="8" w:space="0" w:color="000000"/>
            </w:tcBorders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13" w:author="Админ" w:date="2022-10-04T11:15:00Z"/>
                <w:rFonts w:ascii="Times New Roman" w:hAnsi="Times New Roman"/>
                <w:sz w:val="24"/>
                <w:rPrChange w:id="1714" w:author="Админ" w:date="2022-10-04T21:52:00Z">
                  <w:rPr>
                    <w:del w:id="1715" w:author="Админ" w:date="2022-10-04T11:15:00Z"/>
                    <w:sz w:val="24"/>
                  </w:rPr>
                </w:rPrChange>
              </w:rPr>
              <w:pPrChange w:id="1716" w:author="Админ" w:date="2022-10-04T11:15:00Z">
                <w:pPr>
                  <w:pStyle w:val="TableParagraph"/>
                  <w:spacing w:line="268" w:lineRule="exact"/>
                  <w:ind w:left="107"/>
                </w:pPr>
              </w:pPrChange>
            </w:pPr>
            <w:del w:id="1717" w:author="Админ" w:date="2022-10-04T11:15:00Z">
              <w:r w:rsidRPr="000924CB" w:rsidDel="00246EEC">
                <w:rPr>
                  <w:sz w:val="24"/>
                </w:rPr>
                <w:delText>«Весёлая грамматика»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18" w:author="Админ" w:date="2022-10-04T11:15:00Z"/>
                <w:rFonts w:ascii="Times New Roman" w:hAnsi="Times New Roman"/>
                <w:sz w:val="24"/>
                <w:rPrChange w:id="1719" w:author="Админ" w:date="2022-10-04T21:52:00Z">
                  <w:rPr>
                    <w:del w:id="1720" w:author="Админ" w:date="2022-10-04T11:15:00Z"/>
                    <w:sz w:val="24"/>
                  </w:rPr>
                </w:rPrChange>
              </w:rPr>
              <w:pPrChange w:id="1721" w:author="Админ" w:date="2022-10-04T11:15:00Z">
                <w:pPr>
                  <w:pStyle w:val="TableParagraph"/>
                  <w:spacing w:before="130"/>
                  <w:ind w:left="186" w:right="177"/>
                  <w:jc w:val="center"/>
                </w:pPr>
              </w:pPrChange>
            </w:pPr>
            <w:del w:id="1722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23" w:author="Админ" w:date="2022-10-04T11:15:00Z"/>
                <w:rFonts w:ascii="Times New Roman" w:hAnsi="Times New Roman"/>
                <w:sz w:val="24"/>
                <w:rPrChange w:id="1724" w:author="Админ" w:date="2022-10-04T21:52:00Z">
                  <w:rPr>
                    <w:del w:id="1725" w:author="Админ" w:date="2022-10-04T11:15:00Z"/>
                    <w:sz w:val="24"/>
                  </w:rPr>
                </w:rPrChange>
              </w:rPr>
              <w:pPrChange w:id="1726" w:author="Админ" w:date="2022-10-04T11:15:00Z">
                <w:pPr>
                  <w:pStyle w:val="TableParagraph"/>
                  <w:spacing w:before="130"/>
                  <w:ind w:left="184" w:right="173"/>
                  <w:jc w:val="center"/>
                </w:pPr>
              </w:pPrChange>
            </w:pPr>
            <w:del w:id="1727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28" w:author="Админ" w:date="2022-10-04T11:15:00Z"/>
                <w:rFonts w:ascii="Times New Roman" w:hAnsi="Times New Roman"/>
                <w:sz w:val="24"/>
                <w:rPrChange w:id="1729" w:author="Админ" w:date="2022-10-04T21:52:00Z">
                  <w:rPr>
                    <w:del w:id="1730" w:author="Админ" w:date="2022-10-04T11:15:00Z"/>
                    <w:sz w:val="24"/>
                  </w:rPr>
                </w:rPrChange>
              </w:rPr>
              <w:pPrChange w:id="1731" w:author="Админ" w:date="2022-10-04T11:15:00Z">
                <w:pPr>
                  <w:pStyle w:val="TableParagraph"/>
                  <w:spacing w:before="130"/>
                  <w:ind w:left="186" w:right="177"/>
                  <w:jc w:val="center"/>
                </w:pPr>
              </w:pPrChange>
            </w:pPr>
            <w:del w:id="1732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33" w:author="Админ" w:date="2022-10-04T11:15:00Z"/>
                <w:rFonts w:ascii="Times New Roman" w:hAnsi="Times New Roman"/>
                <w:sz w:val="24"/>
                <w:rPrChange w:id="1734" w:author="Админ" w:date="2022-10-04T21:52:00Z">
                  <w:rPr>
                    <w:del w:id="1735" w:author="Админ" w:date="2022-10-04T11:15:00Z"/>
                    <w:sz w:val="24"/>
                  </w:rPr>
                </w:rPrChange>
              </w:rPr>
              <w:pPrChange w:id="1736" w:author="Админ" w:date="2022-10-04T11:15:00Z">
                <w:pPr>
                  <w:pStyle w:val="TableParagraph"/>
                  <w:spacing w:before="130"/>
                  <w:ind w:right="187"/>
                  <w:jc w:val="right"/>
                </w:pPr>
              </w:pPrChange>
            </w:pPr>
            <w:del w:id="1737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</w:tr>
      <w:tr w:rsidR="00D10782" w:rsidRPr="00D3215B" w:rsidDel="00246EEC" w:rsidTr="00D3215B">
        <w:trPr>
          <w:trHeight w:val="553"/>
          <w:del w:id="1738" w:author="Админ" w:date="2022-10-04T11:15:00Z"/>
        </w:trPr>
        <w:tc>
          <w:tcPr>
            <w:tcW w:w="3766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39" w:author="Админ" w:date="2022-10-04T11:15:00Z"/>
                <w:rFonts w:ascii="Times New Roman" w:hAnsi="Times New Roman"/>
                <w:sz w:val="24"/>
                <w:rPrChange w:id="1740" w:author="Админ" w:date="2022-10-04T21:52:00Z">
                  <w:rPr>
                    <w:del w:id="1741" w:author="Админ" w:date="2022-10-04T11:15:00Z"/>
                    <w:sz w:val="24"/>
                  </w:rPr>
                </w:rPrChange>
              </w:rPr>
              <w:pPrChange w:id="1742" w:author="Админ" w:date="2022-10-04T11:15:00Z">
                <w:pPr>
                  <w:pStyle w:val="TableParagraph"/>
                  <w:spacing w:line="270" w:lineRule="exact"/>
                  <w:ind w:left="107"/>
                </w:pPr>
              </w:pPrChange>
            </w:pPr>
            <w:del w:id="1743" w:author="Админ" w:date="2022-10-04T11:15:00Z">
              <w:r w:rsidRPr="000924CB" w:rsidDel="00246EEC">
                <w:rPr>
                  <w:sz w:val="24"/>
                </w:rPr>
                <w:delText>«Учение</w:delText>
              </w:r>
              <w:r w:rsidRPr="000924CB" w:rsidDel="00246EEC">
                <w:rPr>
                  <w:spacing w:val="-3"/>
                  <w:sz w:val="24"/>
                </w:rPr>
                <w:delText xml:space="preserve"> </w:delText>
              </w:r>
              <w:r w:rsidRPr="000924CB" w:rsidDel="00246EEC">
                <w:rPr>
                  <w:sz w:val="24"/>
                </w:rPr>
                <w:delText>с</w:delText>
              </w:r>
              <w:r w:rsidRPr="00D3215B" w:rsidDel="00246EEC">
                <w:rPr>
                  <w:spacing w:val="2"/>
                  <w:sz w:val="24"/>
                  <w:rPrChange w:id="1744" w:author="Админ" w:date="2022-10-04T21:52:00Z">
                    <w:rPr>
                      <w:spacing w:val="2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pacing w:val="-2"/>
                  <w:sz w:val="24"/>
                  <w:rPrChange w:id="1745" w:author="Админ" w:date="2022-10-04T21:52:00Z">
                    <w:rPr>
                      <w:spacing w:val="-2"/>
                      <w:sz w:val="24"/>
                    </w:rPr>
                  </w:rPrChange>
                </w:rPr>
                <w:delText>увлечением!»</w:delText>
              </w:r>
            </w:del>
          </w:p>
        </w:tc>
        <w:tc>
          <w:tcPr>
            <w:tcW w:w="2604" w:type="dxa"/>
            <w:tcBorders>
              <w:top w:val="single" w:sz="8" w:space="0" w:color="000000"/>
            </w:tcBorders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46" w:author="Админ" w:date="2022-10-04T11:15:00Z"/>
                <w:rFonts w:ascii="Times New Roman" w:hAnsi="Times New Roman"/>
                <w:sz w:val="24"/>
                <w:rPrChange w:id="1747" w:author="Админ" w:date="2022-10-04T21:52:00Z">
                  <w:rPr>
                    <w:del w:id="1748" w:author="Админ" w:date="2022-10-04T11:15:00Z"/>
                    <w:sz w:val="24"/>
                  </w:rPr>
                </w:rPrChange>
              </w:rPr>
              <w:pPrChange w:id="1749" w:author="Админ" w:date="2022-10-04T11:15:00Z">
                <w:pPr>
                  <w:pStyle w:val="TableParagraph"/>
                  <w:spacing w:line="270" w:lineRule="exact"/>
                </w:pPr>
              </w:pPrChange>
            </w:pPr>
            <w:del w:id="1750" w:author="Админ" w:date="2022-10-04T11:15:00Z">
              <w:r w:rsidRPr="000924CB" w:rsidDel="00246EEC">
                <w:rPr>
                  <w:sz w:val="24"/>
                </w:rPr>
                <w:delText>«Занимательная математика»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51" w:author="Админ" w:date="2022-10-04T11:15:00Z"/>
                <w:rFonts w:ascii="Times New Roman" w:hAnsi="Times New Roman"/>
                <w:sz w:val="24"/>
                <w:rPrChange w:id="1752" w:author="Админ" w:date="2022-10-04T21:52:00Z">
                  <w:rPr>
                    <w:del w:id="1753" w:author="Админ" w:date="2022-10-04T11:15:00Z"/>
                    <w:sz w:val="24"/>
                  </w:rPr>
                </w:rPrChange>
              </w:rPr>
              <w:pPrChange w:id="1754" w:author="Админ" w:date="2022-10-04T11:15:00Z">
                <w:pPr>
                  <w:pStyle w:val="TableParagraph"/>
                  <w:spacing w:before="130"/>
                  <w:ind w:left="186" w:right="177"/>
                  <w:jc w:val="center"/>
                </w:pPr>
              </w:pPrChange>
            </w:pPr>
            <w:del w:id="1755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56" w:author="Админ" w:date="2022-10-04T11:15:00Z"/>
                <w:rFonts w:ascii="Times New Roman" w:hAnsi="Times New Roman"/>
                <w:sz w:val="24"/>
                <w:rPrChange w:id="1757" w:author="Админ" w:date="2022-10-04T21:52:00Z">
                  <w:rPr>
                    <w:del w:id="1758" w:author="Админ" w:date="2022-10-04T11:15:00Z"/>
                    <w:sz w:val="24"/>
                  </w:rPr>
                </w:rPrChange>
              </w:rPr>
              <w:pPrChange w:id="1759" w:author="Админ" w:date="2022-10-04T11:15:00Z">
                <w:pPr>
                  <w:pStyle w:val="TableParagraph"/>
                  <w:spacing w:before="130"/>
                  <w:ind w:left="184" w:right="173"/>
                  <w:jc w:val="center"/>
                </w:pPr>
              </w:pPrChange>
            </w:pPr>
            <w:del w:id="1760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61" w:author="Админ" w:date="2022-10-04T11:15:00Z"/>
                <w:rFonts w:ascii="Times New Roman" w:hAnsi="Times New Roman"/>
                <w:sz w:val="24"/>
                <w:rPrChange w:id="1762" w:author="Админ" w:date="2022-10-04T21:52:00Z">
                  <w:rPr>
                    <w:del w:id="1763" w:author="Админ" w:date="2022-10-04T11:15:00Z"/>
                    <w:sz w:val="24"/>
                  </w:rPr>
                </w:rPrChange>
              </w:rPr>
              <w:pPrChange w:id="1764" w:author="Админ" w:date="2022-10-04T11:15:00Z">
                <w:pPr>
                  <w:pStyle w:val="TableParagraph"/>
                  <w:spacing w:before="130"/>
                  <w:ind w:left="186" w:right="177"/>
                </w:pPr>
              </w:pPrChange>
            </w:pPr>
            <w:del w:id="1765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66" w:author="Админ" w:date="2022-10-04T11:15:00Z"/>
                <w:rFonts w:ascii="Times New Roman" w:hAnsi="Times New Roman"/>
                <w:sz w:val="24"/>
                <w:rPrChange w:id="1767" w:author="Админ" w:date="2022-10-04T21:52:00Z">
                  <w:rPr>
                    <w:del w:id="1768" w:author="Админ" w:date="2022-10-04T11:15:00Z"/>
                    <w:sz w:val="24"/>
                  </w:rPr>
                </w:rPrChange>
              </w:rPr>
              <w:pPrChange w:id="1769" w:author="Админ" w:date="2022-10-04T11:15:00Z">
                <w:pPr>
                  <w:pStyle w:val="TableParagraph"/>
                  <w:spacing w:before="130"/>
                  <w:ind w:right="187"/>
                  <w:jc w:val="right"/>
                </w:pPr>
              </w:pPrChange>
            </w:pPr>
            <w:del w:id="1770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</w:tr>
      <w:tr w:rsidR="00D10782" w:rsidRPr="00D3215B" w:rsidDel="00246EEC" w:rsidTr="00D3215B">
        <w:trPr>
          <w:trHeight w:val="553"/>
          <w:del w:id="1771" w:author="Админ" w:date="2022-10-04T11:15:00Z"/>
        </w:trPr>
        <w:tc>
          <w:tcPr>
            <w:tcW w:w="3766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72" w:author="Админ" w:date="2022-10-04T11:15:00Z"/>
                <w:rFonts w:ascii="Times New Roman" w:hAnsi="Times New Roman"/>
                <w:sz w:val="24"/>
                <w:lang w:val="ru-RU"/>
                <w:rPrChange w:id="1773" w:author="Админ" w:date="2022-10-04T21:52:00Z">
                  <w:rPr>
                    <w:del w:id="1774" w:author="Админ" w:date="2022-10-04T11:15:00Z"/>
                    <w:sz w:val="24"/>
                    <w:lang w:val="ru-RU"/>
                  </w:rPr>
                </w:rPrChange>
              </w:rPr>
              <w:pPrChange w:id="1775" w:author="Админ" w:date="2022-10-04T11:15:00Z">
                <w:pPr>
                  <w:pStyle w:val="TableParagraph"/>
                  <w:ind w:left="107"/>
                </w:pPr>
              </w:pPrChange>
            </w:pPr>
            <w:del w:id="1776" w:author="Админ" w:date="2022-10-04T11:15:00Z">
              <w:r w:rsidRPr="000924CB" w:rsidDel="00246EEC">
                <w:rPr>
                  <w:sz w:val="24"/>
                </w:rPr>
                <w:delText>Внеурочная деятельность, направленную на реализацию комплекса воспитательных мероприятий</w:delText>
              </w:r>
              <w:r w:rsidRPr="000924CB" w:rsidDel="00246EEC">
                <w:rPr>
                  <w:spacing w:val="-11"/>
                  <w:sz w:val="24"/>
                </w:rPr>
                <w:delText xml:space="preserve"> </w:delText>
              </w:r>
              <w:r w:rsidRPr="000924CB" w:rsidDel="00246EEC">
                <w:rPr>
                  <w:sz w:val="24"/>
                </w:rPr>
                <w:delText>с</w:delText>
              </w:r>
              <w:r w:rsidRPr="00D3215B" w:rsidDel="00246EEC">
                <w:rPr>
                  <w:spacing w:val="-11"/>
                  <w:sz w:val="24"/>
                  <w:rPrChange w:id="1777" w:author="Админ" w:date="2022-10-04T21:52:00Z">
                    <w:rPr>
                      <w:spacing w:val="-11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z w:val="24"/>
                  <w:rPrChange w:id="1778" w:author="Админ" w:date="2022-10-04T21:52:00Z">
                    <w:rPr>
                      <w:sz w:val="24"/>
                    </w:rPr>
                  </w:rPrChange>
                </w:rPr>
                <w:delText>учётом</w:delText>
              </w:r>
              <w:r w:rsidRPr="00D3215B" w:rsidDel="00246EEC">
                <w:rPr>
                  <w:spacing w:val="-11"/>
                  <w:sz w:val="24"/>
                  <w:rPrChange w:id="1779" w:author="Админ" w:date="2022-10-04T21:52:00Z">
                    <w:rPr>
                      <w:spacing w:val="-11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z w:val="24"/>
                  <w:rPrChange w:id="1780" w:author="Админ" w:date="2022-10-04T21:52:00Z">
                    <w:rPr>
                      <w:sz w:val="24"/>
                    </w:rPr>
                  </w:rPrChange>
                </w:rPr>
                <w:delText>историко-</w:delText>
              </w:r>
            </w:del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81" w:author="Админ" w:date="2022-10-04T11:15:00Z"/>
                <w:rFonts w:ascii="Times New Roman" w:hAnsi="Times New Roman"/>
                <w:sz w:val="24"/>
                <w:rPrChange w:id="1782" w:author="Админ" w:date="2022-10-04T21:52:00Z">
                  <w:rPr>
                    <w:del w:id="1783" w:author="Админ" w:date="2022-10-04T11:15:00Z"/>
                    <w:sz w:val="24"/>
                  </w:rPr>
                </w:rPrChange>
              </w:rPr>
              <w:pPrChange w:id="1784" w:author="Админ" w:date="2022-10-04T11:15:00Z">
                <w:pPr>
                  <w:pStyle w:val="TableParagraph"/>
                  <w:spacing w:line="270" w:lineRule="exact"/>
                </w:pPr>
              </w:pPrChange>
            </w:pPr>
            <w:del w:id="1785" w:author="Админ" w:date="2022-10-04T11:15:00Z">
              <w:r w:rsidRPr="000924CB" w:rsidDel="00246EEC">
                <w:rPr>
                  <w:sz w:val="24"/>
                </w:rPr>
                <w:delText>культурной</w:delText>
              </w:r>
              <w:r w:rsidRPr="000924CB" w:rsidDel="00246EEC">
                <w:rPr>
                  <w:spacing w:val="-2"/>
                  <w:sz w:val="24"/>
                </w:rPr>
                <w:delText xml:space="preserve"> </w:delText>
              </w:r>
              <w:r w:rsidRPr="000924CB" w:rsidDel="00246EEC">
                <w:rPr>
                  <w:sz w:val="24"/>
                </w:rPr>
                <w:delText>специфики</w:delText>
              </w:r>
              <w:r w:rsidRPr="00D3215B" w:rsidDel="00246EEC">
                <w:rPr>
                  <w:spacing w:val="-4"/>
                  <w:sz w:val="24"/>
                  <w:rPrChange w:id="1786" w:author="Админ" w:date="2022-10-04T21:52:00Z">
                    <w:rPr>
                      <w:spacing w:val="-4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pacing w:val="-2"/>
                  <w:sz w:val="24"/>
                  <w:rPrChange w:id="1787" w:author="Админ" w:date="2022-10-04T21:52:00Z">
                    <w:rPr>
                      <w:spacing w:val="-2"/>
                      <w:sz w:val="24"/>
                    </w:rPr>
                  </w:rPrChange>
                </w:rPr>
                <w:delText>региона</w:delText>
              </w:r>
            </w:del>
          </w:p>
        </w:tc>
        <w:tc>
          <w:tcPr>
            <w:tcW w:w="2604" w:type="dxa"/>
            <w:tcBorders>
              <w:top w:val="single" w:sz="8" w:space="0" w:color="000000"/>
            </w:tcBorders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88" w:author="Админ" w:date="2022-10-04T11:15:00Z"/>
                <w:rFonts w:ascii="Times New Roman" w:hAnsi="Times New Roman"/>
                <w:sz w:val="24"/>
                <w:rPrChange w:id="1789" w:author="Админ" w:date="2022-10-04T21:52:00Z">
                  <w:rPr>
                    <w:del w:id="1790" w:author="Админ" w:date="2022-10-04T11:15:00Z"/>
                    <w:sz w:val="24"/>
                  </w:rPr>
                </w:rPrChange>
              </w:rPr>
              <w:pPrChange w:id="1791" w:author="Админ" w:date="2022-10-04T11:15:00Z">
                <w:pPr>
                  <w:pStyle w:val="TableParagraph"/>
                  <w:spacing w:line="270" w:lineRule="exact"/>
                </w:pPr>
              </w:pPrChange>
            </w:pPr>
            <w:del w:id="1792" w:author="Админ" w:date="2022-10-04T11:15:00Z">
              <w:r w:rsidRPr="000924CB" w:rsidDel="00246EEC">
                <w:rPr>
                  <w:sz w:val="24"/>
                </w:rPr>
                <w:delText>«Разговор о важном»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93" w:author="Админ" w:date="2022-10-04T11:15:00Z"/>
                <w:rFonts w:ascii="Times New Roman" w:hAnsi="Times New Roman"/>
                <w:spacing w:val="-5"/>
                <w:sz w:val="24"/>
                <w:rPrChange w:id="1794" w:author="Админ" w:date="2022-10-04T21:52:00Z">
                  <w:rPr>
                    <w:del w:id="1795" w:author="Админ" w:date="2022-10-04T11:15:00Z"/>
                    <w:spacing w:val="-5"/>
                    <w:sz w:val="24"/>
                  </w:rPr>
                </w:rPrChange>
              </w:rPr>
              <w:pPrChange w:id="1796" w:author="Админ" w:date="2022-10-04T11:15:00Z">
                <w:pPr>
                  <w:pStyle w:val="TableParagraph"/>
                  <w:spacing w:before="130"/>
                  <w:ind w:left="186" w:right="177"/>
                  <w:jc w:val="center"/>
                </w:pPr>
              </w:pPrChange>
            </w:pPr>
            <w:del w:id="1797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798" w:author="Админ" w:date="2022-10-04T11:15:00Z"/>
                <w:rFonts w:ascii="Times New Roman" w:hAnsi="Times New Roman"/>
                <w:spacing w:val="-5"/>
                <w:sz w:val="24"/>
                <w:rPrChange w:id="1799" w:author="Админ" w:date="2022-10-04T21:52:00Z">
                  <w:rPr>
                    <w:del w:id="1800" w:author="Админ" w:date="2022-10-04T11:15:00Z"/>
                    <w:spacing w:val="-5"/>
                    <w:sz w:val="24"/>
                  </w:rPr>
                </w:rPrChange>
              </w:rPr>
              <w:pPrChange w:id="1801" w:author="Админ" w:date="2022-10-04T11:15:00Z">
                <w:pPr>
                  <w:pStyle w:val="TableParagraph"/>
                  <w:spacing w:before="130"/>
                  <w:ind w:left="184" w:right="173"/>
                  <w:jc w:val="center"/>
                </w:pPr>
              </w:pPrChange>
            </w:pPr>
            <w:del w:id="1802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03" w:author="Админ" w:date="2022-10-04T11:15:00Z"/>
                <w:rFonts w:ascii="Times New Roman" w:hAnsi="Times New Roman"/>
                <w:spacing w:val="-5"/>
                <w:sz w:val="24"/>
                <w:rPrChange w:id="1804" w:author="Админ" w:date="2022-10-04T21:52:00Z">
                  <w:rPr>
                    <w:del w:id="1805" w:author="Админ" w:date="2022-10-04T11:15:00Z"/>
                    <w:spacing w:val="-5"/>
                    <w:sz w:val="24"/>
                  </w:rPr>
                </w:rPrChange>
              </w:rPr>
              <w:pPrChange w:id="1806" w:author="Админ" w:date="2022-10-04T11:15:00Z">
                <w:pPr>
                  <w:pStyle w:val="TableParagraph"/>
                  <w:spacing w:before="130"/>
                  <w:ind w:left="186" w:right="177"/>
                </w:pPr>
              </w:pPrChange>
            </w:pPr>
            <w:del w:id="1807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08" w:author="Админ" w:date="2022-10-04T11:15:00Z"/>
                <w:rFonts w:ascii="Times New Roman" w:hAnsi="Times New Roman"/>
                <w:spacing w:val="-5"/>
                <w:sz w:val="24"/>
                <w:rPrChange w:id="1809" w:author="Админ" w:date="2022-10-04T21:52:00Z">
                  <w:rPr>
                    <w:del w:id="1810" w:author="Админ" w:date="2022-10-04T11:15:00Z"/>
                    <w:spacing w:val="-5"/>
                    <w:sz w:val="24"/>
                  </w:rPr>
                </w:rPrChange>
              </w:rPr>
              <w:pPrChange w:id="1811" w:author="Админ" w:date="2022-10-04T11:15:00Z">
                <w:pPr>
                  <w:pStyle w:val="TableParagraph"/>
                  <w:spacing w:before="130"/>
                  <w:ind w:right="187"/>
                  <w:jc w:val="right"/>
                </w:pPr>
              </w:pPrChange>
            </w:pPr>
            <w:del w:id="1812" w:author="Админ" w:date="2022-10-04T11:15:00Z">
              <w:r w:rsidRPr="000924CB" w:rsidDel="00246EEC">
                <w:rPr>
                  <w:spacing w:val="-5"/>
                  <w:sz w:val="24"/>
                </w:rPr>
                <w:delText>1</w:delText>
              </w:r>
            </w:del>
          </w:p>
        </w:tc>
      </w:tr>
      <w:tr w:rsidR="00D10782" w:rsidRPr="00D3215B" w:rsidDel="00246EEC" w:rsidTr="00D3215B">
        <w:trPr>
          <w:trHeight w:val="551"/>
          <w:del w:id="1813" w:author="Админ" w:date="2022-10-04T11:15:00Z"/>
        </w:trPr>
        <w:tc>
          <w:tcPr>
            <w:tcW w:w="6370" w:type="dxa"/>
            <w:gridSpan w:val="2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14" w:author="Админ" w:date="2022-10-04T11:15:00Z"/>
                <w:rFonts w:ascii="Times New Roman" w:hAnsi="Times New Roman"/>
                <w:b/>
                <w:sz w:val="24"/>
                <w:lang w:val="ru-RU"/>
                <w:rPrChange w:id="1815" w:author="Админ" w:date="2022-10-04T21:52:00Z">
                  <w:rPr>
                    <w:del w:id="1816" w:author="Админ" w:date="2022-10-04T11:15:00Z"/>
                    <w:b/>
                    <w:sz w:val="24"/>
                    <w:lang w:val="ru-RU"/>
                  </w:rPr>
                </w:rPrChange>
              </w:rPr>
              <w:pPrChange w:id="1817" w:author="Админ" w:date="2022-10-04T11:15:00Z">
                <w:pPr>
                  <w:pStyle w:val="TableParagraph"/>
                  <w:spacing w:line="273" w:lineRule="exact"/>
                  <w:ind w:left="107"/>
                </w:pPr>
              </w:pPrChange>
            </w:pPr>
            <w:del w:id="1818" w:author="Админ" w:date="2022-10-04T11:15:00Z">
              <w:r w:rsidRPr="000924CB" w:rsidDel="00246EEC">
                <w:rPr>
                  <w:b/>
                  <w:sz w:val="24"/>
                </w:rPr>
                <w:delText>Итого</w:delText>
              </w:r>
              <w:r w:rsidRPr="000924CB" w:rsidDel="00246EEC">
                <w:rPr>
                  <w:b/>
                  <w:spacing w:val="-4"/>
                  <w:sz w:val="24"/>
                </w:rPr>
                <w:delText xml:space="preserve"> </w:delText>
              </w:r>
              <w:r w:rsidRPr="000924CB" w:rsidDel="00246EEC">
                <w:rPr>
                  <w:b/>
                  <w:sz w:val="24"/>
                </w:rPr>
                <w:delText>аудиторные</w:delText>
              </w:r>
              <w:r w:rsidRPr="00D3215B" w:rsidDel="00246EEC">
                <w:rPr>
                  <w:b/>
                  <w:spacing w:val="-2"/>
                  <w:sz w:val="24"/>
                  <w:rPrChange w:id="1819" w:author="Админ" w:date="2022-10-04T21:52:00Z">
                    <w:rPr>
                      <w:b/>
                      <w:spacing w:val="-2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b/>
                  <w:sz w:val="24"/>
                  <w:rPrChange w:id="1820" w:author="Админ" w:date="2022-10-04T21:52:00Z">
                    <w:rPr>
                      <w:b/>
                      <w:sz w:val="24"/>
                    </w:rPr>
                  </w:rPrChange>
                </w:rPr>
                <w:delText>часы</w:delText>
              </w:r>
              <w:r w:rsidRPr="00D3215B" w:rsidDel="00246EEC">
                <w:rPr>
                  <w:b/>
                  <w:spacing w:val="-2"/>
                  <w:sz w:val="24"/>
                  <w:rPrChange w:id="1821" w:author="Админ" w:date="2022-10-04T21:52:00Z">
                    <w:rPr>
                      <w:b/>
                      <w:spacing w:val="-2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b/>
                  <w:sz w:val="24"/>
                  <w:rPrChange w:id="1822" w:author="Админ" w:date="2022-10-04T21:52:00Z">
                    <w:rPr>
                      <w:b/>
                      <w:sz w:val="24"/>
                    </w:rPr>
                  </w:rPrChange>
                </w:rPr>
                <w:delText>в</w:delText>
              </w:r>
              <w:r w:rsidRPr="00D3215B" w:rsidDel="00246EEC">
                <w:rPr>
                  <w:b/>
                  <w:spacing w:val="-2"/>
                  <w:sz w:val="24"/>
                  <w:rPrChange w:id="1823" w:author="Админ" w:date="2022-10-04T21:52:00Z">
                    <w:rPr>
                      <w:b/>
                      <w:spacing w:val="-2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b/>
                  <w:sz w:val="24"/>
                  <w:rPrChange w:id="1824" w:author="Админ" w:date="2022-10-04T21:52:00Z">
                    <w:rPr>
                      <w:b/>
                      <w:sz w:val="24"/>
                    </w:rPr>
                  </w:rPrChange>
                </w:rPr>
                <w:delText>рамках</w:delText>
              </w:r>
              <w:r w:rsidRPr="00D3215B" w:rsidDel="00246EEC">
                <w:rPr>
                  <w:b/>
                  <w:spacing w:val="-1"/>
                  <w:sz w:val="24"/>
                  <w:rPrChange w:id="1825" w:author="Админ" w:date="2022-10-04T21:52:00Z">
                    <w:rPr>
                      <w:b/>
                      <w:spacing w:val="-1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b/>
                  <w:sz w:val="24"/>
                  <w:rPrChange w:id="1826" w:author="Админ" w:date="2022-10-04T21:52:00Z">
                    <w:rPr>
                      <w:b/>
                      <w:sz w:val="24"/>
                    </w:rPr>
                  </w:rPrChange>
                </w:rPr>
                <w:delText>курсов</w:delText>
              </w:r>
              <w:r w:rsidRPr="00D3215B" w:rsidDel="00246EEC">
                <w:rPr>
                  <w:b/>
                  <w:spacing w:val="-1"/>
                  <w:sz w:val="24"/>
                  <w:rPrChange w:id="1827" w:author="Админ" w:date="2022-10-04T21:52:00Z">
                    <w:rPr>
                      <w:b/>
                      <w:spacing w:val="-1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b/>
                  <w:spacing w:val="-2"/>
                  <w:sz w:val="24"/>
                  <w:rPrChange w:id="1828" w:author="Админ" w:date="2022-10-04T21:52:00Z">
                    <w:rPr>
                      <w:b/>
                      <w:spacing w:val="-2"/>
                      <w:sz w:val="24"/>
                    </w:rPr>
                  </w:rPrChange>
                </w:rPr>
                <w:delText>внеурочной</w:delText>
              </w:r>
            </w:del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29" w:author="Админ" w:date="2022-10-04T11:15:00Z"/>
                <w:rFonts w:ascii="Times New Roman" w:hAnsi="Times New Roman"/>
                <w:b/>
                <w:sz w:val="24"/>
                <w:rPrChange w:id="1830" w:author="Админ" w:date="2022-10-04T21:52:00Z">
                  <w:rPr>
                    <w:del w:id="1831" w:author="Админ" w:date="2022-10-04T11:15:00Z"/>
                    <w:b/>
                    <w:sz w:val="24"/>
                  </w:rPr>
                </w:rPrChange>
              </w:rPr>
              <w:pPrChange w:id="1832" w:author="Админ" w:date="2022-10-04T11:15:00Z">
                <w:pPr>
                  <w:pStyle w:val="TableParagraph"/>
                  <w:spacing w:line="259" w:lineRule="exact"/>
                  <w:ind w:left="107"/>
                </w:pPr>
              </w:pPrChange>
            </w:pPr>
            <w:del w:id="1833" w:author="Админ" w:date="2022-10-04T11:15:00Z">
              <w:r w:rsidRPr="000924CB" w:rsidDel="00246EEC">
                <w:rPr>
                  <w:b/>
                  <w:spacing w:val="-2"/>
                  <w:sz w:val="24"/>
                </w:rPr>
                <w:delText>деятельности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34" w:author="Админ" w:date="2022-10-04T11:15:00Z"/>
                <w:rFonts w:ascii="Times New Roman" w:hAnsi="Times New Roman"/>
                <w:b/>
                <w:sz w:val="24"/>
                <w:rPrChange w:id="1835" w:author="Админ" w:date="2022-10-04T21:52:00Z">
                  <w:rPr>
                    <w:del w:id="1836" w:author="Админ" w:date="2022-10-04T11:15:00Z"/>
                    <w:b/>
                    <w:sz w:val="24"/>
                  </w:rPr>
                </w:rPrChange>
              </w:rPr>
              <w:pPrChange w:id="1837" w:author="Админ" w:date="2022-10-04T11:15:00Z">
                <w:pPr>
                  <w:pStyle w:val="TableParagraph"/>
                  <w:spacing w:before="133"/>
                  <w:ind w:left="6"/>
                  <w:jc w:val="center"/>
                </w:pPr>
              </w:pPrChange>
            </w:pPr>
            <w:del w:id="1838" w:author="Админ" w:date="2022-10-04T11:15:00Z">
              <w:r w:rsidRPr="000924CB" w:rsidDel="00246EEC">
                <w:rPr>
                  <w:b/>
                  <w:sz w:val="24"/>
                </w:rPr>
                <w:delText>5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39" w:author="Админ" w:date="2022-10-04T11:15:00Z"/>
                <w:rFonts w:ascii="Times New Roman" w:hAnsi="Times New Roman"/>
                <w:b/>
                <w:sz w:val="24"/>
                <w:rPrChange w:id="1840" w:author="Админ" w:date="2022-10-04T21:52:00Z">
                  <w:rPr>
                    <w:del w:id="1841" w:author="Админ" w:date="2022-10-04T11:15:00Z"/>
                    <w:b/>
                    <w:sz w:val="24"/>
                  </w:rPr>
                </w:rPrChange>
              </w:rPr>
              <w:pPrChange w:id="1842" w:author="Админ" w:date="2022-10-04T11:15:00Z">
                <w:pPr>
                  <w:pStyle w:val="TableParagraph"/>
                  <w:spacing w:before="133"/>
                  <w:ind w:left="9"/>
                  <w:jc w:val="center"/>
                </w:pPr>
              </w:pPrChange>
            </w:pPr>
            <w:del w:id="1843" w:author="Админ" w:date="2022-10-04T11:15:00Z">
              <w:r w:rsidRPr="000924CB" w:rsidDel="00246EEC">
                <w:rPr>
                  <w:b/>
                  <w:sz w:val="24"/>
                </w:rPr>
                <w:delText>5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44" w:author="Админ" w:date="2022-10-04T11:15:00Z"/>
                <w:rFonts w:ascii="Times New Roman" w:hAnsi="Times New Roman"/>
                <w:b/>
                <w:sz w:val="24"/>
                <w:rPrChange w:id="1845" w:author="Админ" w:date="2022-10-04T21:52:00Z">
                  <w:rPr>
                    <w:del w:id="1846" w:author="Админ" w:date="2022-10-04T11:15:00Z"/>
                    <w:b/>
                    <w:sz w:val="24"/>
                  </w:rPr>
                </w:rPrChange>
              </w:rPr>
              <w:pPrChange w:id="1847" w:author="Админ" w:date="2022-10-04T11:15:00Z">
                <w:pPr>
                  <w:pStyle w:val="TableParagraph"/>
                  <w:spacing w:before="133"/>
                  <w:ind w:left="6"/>
                  <w:jc w:val="center"/>
                </w:pPr>
              </w:pPrChange>
            </w:pPr>
            <w:del w:id="1848" w:author="Админ" w:date="2022-10-04T11:15:00Z">
              <w:r w:rsidRPr="000924CB" w:rsidDel="00246EEC">
                <w:rPr>
                  <w:b/>
                  <w:sz w:val="24"/>
                </w:rPr>
                <w:delText>5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49" w:author="Админ" w:date="2022-10-04T11:15:00Z"/>
                <w:rFonts w:ascii="Times New Roman" w:hAnsi="Times New Roman"/>
                <w:b/>
                <w:sz w:val="24"/>
                <w:rPrChange w:id="1850" w:author="Админ" w:date="2022-10-04T21:52:00Z">
                  <w:rPr>
                    <w:del w:id="1851" w:author="Админ" w:date="2022-10-04T11:15:00Z"/>
                    <w:b/>
                    <w:sz w:val="24"/>
                  </w:rPr>
                </w:rPrChange>
              </w:rPr>
              <w:pPrChange w:id="1852" w:author="Админ" w:date="2022-10-04T11:15:00Z">
                <w:pPr>
                  <w:pStyle w:val="TableParagraph"/>
                  <w:spacing w:before="133"/>
                  <w:ind w:right="280"/>
                  <w:jc w:val="right"/>
                </w:pPr>
              </w:pPrChange>
            </w:pPr>
            <w:del w:id="1853" w:author="Админ" w:date="2022-10-04T11:15:00Z">
              <w:r w:rsidRPr="000924CB" w:rsidDel="00246EEC">
                <w:rPr>
                  <w:b/>
                  <w:sz w:val="24"/>
                </w:rPr>
                <w:delText>6</w:delText>
              </w:r>
            </w:del>
          </w:p>
        </w:tc>
      </w:tr>
      <w:tr w:rsidR="00D10782" w:rsidRPr="00D3215B" w:rsidDel="00246EEC" w:rsidTr="00D3215B">
        <w:trPr>
          <w:trHeight w:val="1931"/>
          <w:del w:id="1854" w:author="Админ" w:date="2022-10-04T11:15:00Z"/>
        </w:trPr>
        <w:tc>
          <w:tcPr>
            <w:tcW w:w="6370" w:type="dxa"/>
            <w:gridSpan w:val="2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55" w:author="Админ" w:date="2022-10-04T11:15:00Z"/>
                <w:rFonts w:ascii="Times New Roman" w:hAnsi="Times New Roman"/>
                <w:sz w:val="24"/>
                <w:lang w:val="ru-RU"/>
                <w:rPrChange w:id="1856" w:author="Админ" w:date="2022-10-04T21:52:00Z">
                  <w:rPr>
                    <w:del w:id="1857" w:author="Админ" w:date="2022-10-04T11:15:00Z"/>
                    <w:sz w:val="24"/>
                    <w:lang w:val="ru-RU"/>
                  </w:rPr>
                </w:rPrChange>
              </w:rPr>
              <w:pPrChange w:id="1858" w:author="Админ" w:date="2022-10-04T11:15:00Z">
                <w:pPr>
                  <w:pStyle w:val="TableParagraph"/>
                  <w:ind w:left="107" w:right="64"/>
                </w:pPr>
              </w:pPrChange>
            </w:pPr>
            <w:del w:id="1859" w:author="Админ" w:date="2022-10-04T11:15:00Z">
              <w:r w:rsidRPr="000924CB" w:rsidDel="00246EEC">
                <w:rPr>
                  <w:b/>
                  <w:sz w:val="24"/>
                </w:rPr>
                <w:delText xml:space="preserve">Внеаудиторные часы </w:delText>
              </w:r>
              <w:r w:rsidRPr="000924CB" w:rsidDel="00246EEC">
                <w:rPr>
                  <w:sz w:val="24"/>
                </w:rPr>
                <w:delText>(организация воспитательной работы, классных часов, занятий в сетевой форме, внеклассных</w:delText>
              </w:r>
              <w:r w:rsidRPr="000924CB" w:rsidDel="00246EEC">
                <w:rPr>
                  <w:spacing w:val="-8"/>
                  <w:sz w:val="24"/>
                </w:rPr>
                <w:delText xml:space="preserve"> </w:delText>
              </w:r>
              <w:r w:rsidRPr="00D3215B" w:rsidDel="00246EEC">
                <w:rPr>
                  <w:sz w:val="24"/>
                  <w:rPrChange w:id="1860" w:author="Админ" w:date="2022-10-04T21:52:00Z">
                    <w:rPr>
                      <w:sz w:val="24"/>
                    </w:rPr>
                  </w:rPrChange>
                </w:rPr>
                <w:delText>мероприятий,</w:delText>
              </w:r>
              <w:r w:rsidRPr="00D3215B" w:rsidDel="00246EEC">
                <w:rPr>
                  <w:spacing w:val="-11"/>
                  <w:sz w:val="24"/>
                  <w:rPrChange w:id="1861" w:author="Админ" w:date="2022-10-04T21:52:00Z">
                    <w:rPr>
                      <w:spacing w:val="-11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z w:val="24"/>
                  <w:rPrChange w:id="1862" w:author="Админ" w:date="2022-10-04T21:52:00Z">
                    <w:rPr>
                      <w:sz w:val="24"/>
                    </w:rPr>
                  </w:rPrChange>
                </w:rPr>
                <w:delText>экскурсий,</w:delText>
              </w:r>
              <w:r w:rsidRPr="00D3215B" w:rsidDel="00246EEC">
                <w:rPr>
                  <w:spacing w:val="-11"/>
                  <w:sz w:val="24"/>
                  <w:rPrChange w:id="1863" w:author="Админ" w:date="2022-10-04T21:52:00Z">
                    <w:rPr>
                      <w:spacing w:val="-11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z w:val="24"/>
                  <w:rPrChange w:id="1864" w:author="Админ" w:date="2022-10-04T21:52:00Z">
                    <w:rPr>
                      <w:sz w:val="24"/>
                    </w:rPr>
                  </w:rPrChange>
                </w:rPr>
                <w:delText>походов,</w:delText>
              </w:r>
              <w:r w:rsidRPr="00D3215B" w:rsidDel="00246EEC">
                <w:rPr>
                  <w:spacing w:val="-10"/>
                  <w:sz w:val="24"/>
                  <w:rPrChange w:id="1865" w:author="Админ" w:date="2022-10-04T21:52:00Z">
                    <w:rPr>
                      <w:spacing w:val="-10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z w:val="24"/>
                  <w:rPrChange w:id="1866" w:author="Админ" w:date="2022-10-04T21:52:00Z">
                    <w:rPr>
                      <w:sz w:val="24"/>
                    </w:rPr>
                  </w:rPrChange>
                </w:rPr>
                <w:delText>часов общения, праздников, посещения музеев, библиотек, выставок, подготовка проведение научных ярмарок, концертов, спектаклей,</w:delText>
              </w:r>
              <w:r w:rsidRPr="00D3215B" w:rsidDel="00246EEC">
                <w:rPr>
                  <w:spacing w:val="-3"/>
                  <w:sz w:val="24"/>
                  <w:rPrChange w:id="1867" w:author="Админ" w:date="2022-10-04T21:52:00Z">
                    <w:rPr>
                      <w:spacing w:val="-3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z w:val="24"/>
                  <w:rPrChange w:id="1868" w:author="Админ" w:date="2022-10-04T21:52:00Z">
                    <w:rPr>
                      <w:sz w:val="24"/>
                    </w:rPr>
                  </w:rPrChange>
                </w:rPr>
                <w:delText>школьные</w:delText>
              </w:r>
              <w:r w:rsidRPr="00D3215B" w:rsidDel="00246EEC">
                <w:rPr>
                  <w:spacing w:val="-1"/>
                  <w:sz w:val="24"/>
                  <w:rPrChange w:id="1869" w:author="Админ" w:date="2022-10-04T21:52:00Z">
                    <w:rPr>
                      <w:spacing w:val="-1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z w:val="24"/>
                  <w:rPrChange w:id="1870" w:author="Админ" w:date="2022-10-04T21:52:00Z">
                    <w:rPr>
                      <w:sz w:val="24"/>
                    </w:rPr>
                  </w:rPrChange>
                </w:rPr>
                <w:delText>научные</w:delText>
              </w:r>
              <w:r w:rsidRPr="00D3215B" w:rsidDel="00246EEC">
                <w:rPr>
                  <w:spacing w:val="-1"/>
                  <w:sz w:val="24"/>
                  <w:rPrChange w:id="1871" w:author="Админ" w:date="2022-10-04T21:52:00Z">
                    <w:rPr>
                      <w:spacing w:val="-1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z w:val="24"/>
                  <w:rPrChange w:id="1872" w:author="Админ" w:date="2022-10-04T21:52:00Z">
                    <w:rPr>
                      <w:sz w:val="24"/>
                    </w:rPr>
                  </w:rPrChange>
                </w:rPr>
                <w:delText>общества,</w:delText>
              </w:r>
            </w:del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73" w:author="Админ" w:date="2022-10-04T11:15:00Z"/>
                <w:rFonts w:ascii="Times New Roman" w:hAnsi="Times New Roman"/>
                <w:sz w:val="24"/>
                <w:lang w:val="ru-RU"/>
                <w:rPrChange w:id="1874" w:author="Админ" w:date="2022-10-04T21:52:00Z">
                  <w:rPr>
                    <w:del w:id="1875" w:author="Админ" w:date="2022-10-04T11:15:00Z"/>
                    <w:sz w:val="24"/>
                    <w:lang w:val="ru-RU"/>
                  </w:rPr>
                </w:rPrChange>
              </w:rPr>
              <w:pPrChange w:id="1876" w:author="Админ" w:date="2022-10-04T11:15:00Z">
                <w:pPr>
                  <w:pStyle w:val="TableParagraph"/>
                  <w:spacing w:line="264" w:lineRule="exact"/>
                  <w:ind w:left="107"/>
                </w:pPr>
              </w:pPrChange>
            </w:pPr>
            <w:del w:id="1877" w:author="Админ" w:date="2022-10-04T11:15:00Z">
              <w:r w:rsidRPr="000924CB" w:rsidDel="00246EEC">
                <w:rPr>
                  <w:sz w:val="24"/>
                </w:rPr>
                <w:delText>социальные</w:delText>
              </w:r>
              <w:r w:rsidRPr="000924CB" w:rsidDel="00246EEC">
                <w:rPr>
                  <w:spacing w:val="-4"/>
                  <w:sz w:val="24"/>
                </w:rPr>
                <w:delText xml:space="preserve"> </w:delText>
              </w:r>
              <w:r w:rsidRPr="000924CB" w:rsidDel="00246EEC">
                <w:rPr>
                  <w:sz w:val="24"/>
                </w:rPr>
                <w:delText>и гражданские</w:delText>
              </w:r>
              <w:r w:rsidRPr="00D3215B" w:rsidDel="00246EEC">
                <w:rPr>
                  <w:spacing w:val="-2"/>
                  <w:sz w:val="24"/>
                  <w:rPrChange w:id="1878" w:author="Админ" w:date="2022-10-04T21:52:00Z">
                    <w:rPr>
                      <w:spacing w:val="-2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z w:val="24"/>
                  <w:rPrChange w:id="1879" w:author="Админ" w:date="2022-10-04T21:52:00Z">
                    <w:rPr>
                      <w:sz w:val="24"/>
                    </w:rPr>
                  </w:rPrChange>
                </w:rPr>
                <w:delText>акции и</w:delText>
              </w:r>
              <w:r w:rsidRPr="00D3215B" w:rsidDel="00246EEC">
                <w:rPr>
                  <w:spacing w:val="-2"/>
                  <w:sz w:val="24"/>
                  <w:rPrChange w:id="1880" w:author="Админ" w:date="2022-10-04T21:52:00Z">
                    <w:rPr>
                      <w:spacing w:val="-2"/>
                      <w:sz w:val="24"/>
                    </w:rPr>
                  </w:rPrChange>
                </w:rPr>
                <w:delText xml:space="preserve"> </w:delText>
              </w:r>
              <w:r w:rsidRPr="00D3215B" w:rsidDel="00246EEC">
                <w:rPr>
                  <w:spacing w:val="-4"/>
                  <w:sz w:val="24"/>
                  <w:rPrChange w:id="1881" w:author="Админ" w:date="2022-10-04T21:52:00Z">
                    <w:rPr>
                      <w:spacing w:val="-4"/>
                      <w:sz w:val="24"/>
                    </w:rPr>
                  </w:rPrChange>
                </w:rPr>
                <w:delText>др.)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82" w:author="Админ" w:date="2022-10-04T11:15:00Z"/>
                <w:rFonts w:ascii="Times New Roman" w:hAnsi="Times New Roman"/>
                <w:sz w:val="26"/>
                <w:lang w:val="ru-RU"/>
                <w:rPrChange w:id="1883" w:author="Админ" w:date="2022-10-04T21:52:00Z">
                  <w:rPr>
                    <w:del w:id="1884" w:author="Админ" w:date="2022-10-04T11:15:00Z"/>
                    <w:sz w:val="26"/>
                    <w:lang w:val="ru-RU"/>
                  </w:rPr>
                </w:rPrChange>
              </w:rPr>
              <w:pPrChange w:id="1885" w:author="Админ" w:date="2022-10-04T11:15:00Z">
                <w:pPr>
                  <w:pStyle w:val="TableParagraph"/>
                </w:pPr>
              </w:pPrChange>
            </w:pPr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86" w:author="Админ" w:date="2022-10-04T11:15:00Z"/>
                <w:rFonts w:ascii="Times New Roman" w:hAnsi="Times New Roman"/>
                <w:sz w:val="26"/>
                <w:lang w:val="ru-RU"/>
                <w:rPrChange w:id="1887" w:author="Админ" w:date="2022-10-04T21:52:00Z">
                  <w:rPr>
                    <w:del w:id="1888" w:author="Админ" w:date="2022-10-04T11:15:00Z"/>
                    <w:sz w:val="26"/>
                    <w:lang w:val="ru-RU"/>
                  </w:rPr>
                </w:rPrChange>
              </w:rPr>
              <w:pPrChange w:id="1889" w:author="Админ" w:date="2022-10-04T11:15:00Z">
                <w:pPr>
                  <w:pStyle w:val="TableParagraph"/>
                </w:pPr>
              </w:pPrChange>
            </w:pPr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90" w:author="Админ" w:date="2022-10-04T11:15:00Z"/>
                <w:rFonts w:ascii="Times New Roman" w:hAnsi="Times New Roman"/>
                <w:b/>
                <w:sz w:val="24"/>
                <w:rPrChange w:id="1891" w:author="Админ" w:date="2022-10-04T21:52:00Z">
                  <w:rPr>
                    <w:del w:id="1892" w:author="Админ" w:date="2022-10-04T11:15:00Z"/>
                    <w:b/>
                    <w:sz w:val="24"/>
                  </w:rPr>
                </w:rPrChange>
              </w:rPr>
              <w:pPrChange w:id="1893" w:author="Админ" w:date="2022-10-04T11:15:00Z">
                <w:pPr>
                  <w:pStyle w:val="TableParagraph"/>
                  <w:spacing w:before="226"/>
                  <w:ind w:left="6"/>
                  <w:jc w:val="center"/>
                </w:pPr>
              </w:pPrChange>
            </w:pPr>
            <w:del w:id="1894" w:author="Админ" w:date="2022-10-04T11:15:00Z">
              <w:r w:rsidRPr="000924CB" w:rsidDel="00246EEC">
                <w:rPr>
                  <w:b/>
                  <w:sz w:val="24"/>
                </w:rPr>
                <w:delText>1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95" w:author="Админ" w:date="2022-10-04T11:15:00Z"/>
                <w:rFonts w:ascii="Times New Roman" w:hAnsi="Times New Roman"/>
                <w:sz w:val="26"/>
                <w:rPrChange w:id="1896" w:author="Админ" w:date="2022-10-04T21:52:00Z">
                  <w:rPr>
                    <w:del w:id="1897" w:author="Админ" w:date="2022-10-04T11:15:00Z"/>
                    <w:sz w:val="26"/>
                  </w:rPr>
                </w:rPrChange>
              </w:rPr>
              <w:pPrChange w:id="1898" w:author="Админ" w:date="2022-10-04T11:15:00Z">
                <w:pPr>
                  <w:pStyle w:val="TableParagraph"/>
                </w:pPr>
              </w:pPrChange>
            </w:pPr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899" w:author="Админ" w:date="2022-10-04T11:15:00Z"/>
                <w:rFonts w:ascii="Times New Roman" w:hAnsi="Times New Roman"/>
                <w:sz w:val="26"/>
                <w:rPrChange w:id="1900" w:author="Админ" w:date="2022-10-04T21:52:00Z">
                  <w:rPr>
                    <w:del w:id="1901" w:author="Админ" w:date="2022-10-04T11:15:00Z"/>
                    <w:sz w:val="26"/>
                  </w:rPr>
                </w:rPrChange>
              </w:rPr>
              <w:pPrChange w:id="1902" w:author="Админ" w:date="2022-10-04T11:15:00Z">
                <w:pPr>
                  <w:pStyle w:val="TableParagraph"/>
                </w:pPr>
              </w:pPrChange>
            </w:pPr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903" w:author="Админ" w:date="2022-10-04T11:15:00Z"/>
                <w:rFonts w:ascii="Times New Roman" w:hAnsi="Times New Roman"/>
                <w:b/>
                <w:sz w:val="24"/>
                <w:rPrChange w:id="1904" w:author="Админ" w:date="2022-10-04T21:52:00Z">
                  <w:rPr>
                    <w:del w:id="1905" w:author="Админ" w:date="2022-10-04T11:15:00Z"/>
                    <w:b/>
                    <w:sz w:val="24"/>
                  </w:rPr>
                </w:rPrChange>
              </w:rPr>
              <w:pPrChange w:id="1906" w:author="Админ" w:date="2022-10-04T11:15:00Z">
                <w:pPr>
                  <w:pStyle w:val="TableParagraph"/>
                  <w:spacing w:before="226"/>
                  <w:ind w:left="9"/>
                  <w:jc w:val="center"/>
                </w:pPr>
              </w:pPrChange>
            </w:pPr>
            <w:del w:id="1907" w:author="Админ" w:date="2022-10-04T11:15:00Z">
              <w:r w:rsidRPr="000924CB" w:rsidDel="00246EEC">
                <w:rPr>
                  <w:b/>
                  <w:sz w:val="24"/>
                </w:rPr>
                <w:delText>1</w:delText>
              </w:r>
            </w:del>
          </w:p>
        </w:tc>
        <w:tc>
          <w:tcPr>
            <w:tcW w:w="703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908" w:author="Админ" w:date="2022-10-04T11:15:00Z"/>
                <w:rFonts w:ascii="Times New Roman" w:hAnsi="Times New Roman"/>
                <w:sz w:val="26"/>
                <w:rPrChange w:id="1909" w:author="Админ" w:date="2022-10-04T21:52:00Z">
                  <w:rPr>
                    <w:del w:id="1910" w:author="Админ" w:date="2022-10-04T11:15:00Z"/>
                    <w:sz w:val="26"/>
                  </w:rPr>
                </w:rPrChange>
              </w:rPr>
              <w:pPrChange w:id="1911" w:author="Админ" w:date="2022-10-04T11:15:00Z">
                <w:pPr>
                  <w:pStyle w:val="TableParagraph"/>
                </w:pPr>
              </w:pPrChange>
            </w:pPr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912" w:author="Админ" w:date="2022-10-04T11:15:00Z"/>
                <w:rFonts w:ascii="Times New Roman" w:hAnsi="Times New Roman"/>
                <w:sz w:val="26"/>
                <w:rPrChange w:id="1913" w:author="Админ" w:date="2022-10-04T21:52:00Z">
                  <w:rPr>
                    <w:del w:id="1914" w:author="Админ" w:date="2022-10-04T11:15:00Z"/>
                    <w:sz w:val="26"/>
                  </w:rPr>
                </w:rPrChange>
              </w:rPr>
              <w:pPrChange w:id="1915" w:author="Админ" w:date="2022-10-04T11:15:00Z">
                <w:pPr>
                  <w:pStyle w:val="TableParagraph"/>
                </w:pPr>
              </w:pPrChange>
            </w:pPr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916" w:author="Админ" w:date="2022-10-04T11:15:00Z"/>
                <w:rFonts w:ascii="Times New Roman" w:hAnsi="Times New Roman"/>
                <w:b/>
                <w:sz w:val="24"/>
                <w:rPrChange w:id="1917" w:author="Админ" w:date="2022-10-04T21:52:00Z">
                  <w:rPr>
                    <w:del w:id="1918" w:author="Админ" w:date="2022-10-04T11:15:00Z"/>
                    <w:b/>
                    <w:sz w:val="24"/>
                  </w:rPr>
                </w:rPrChange>
              </w:rPr>
              <w:pPrChange w:id="1919" w:author="Админ" w:date="2022-10-04T11:15:00Z">
                <w:pPr>
                  <w:pStyle w:val="TableParagraph"/>
                  <w:spacing w:before="226"/>
                  <w:ind w:left="6"/>
                  <w:jc w:val="center"/>
                </w:pPr>
              </w:pPrChange>
            </w:pPr>
            <w:del w:id="1920" w:author="Админ" w:date="2022-10-04T11:15:00Z">
              <w:r w:rsidRPr="000924CB" w:rsidDel="00246EEC">
                <w:rPr>
                  <w:b/>
                  <w:sz w:val="24"/>
                </w:rPr>
                <w:delText>1</w:delText>
              </w:r>
            </w:del>
          </w:p>
        </w:tc>
        <w:tc>
          <w:tcPr>
            <w:tcW w:w="701" w:type="dxa"/>
          </w:tcPr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921" w:author="Админ" w:date="2022-10-04T11:15:00Z"/>
                <w:rFonts w:ascii="Times New Roman" w:hAnsi="Times New Roman"/>
                <w:sz w:val="26"/>
                <w:rPrChange w:id="1922" w:author="Админ" w:date="2022-10-04T21:52:00Z">
                  <w:rPr>
                    <w:del w:id="1923" w:author="Админ" w:date="2022-10-04T11:15:00Z"/>
                    <w:sz w:val="26"/>
                  </w:rPr>
                </w:rPrChange>
              </w:rPr>
              <w:pPrChange w:id="1924" w:author="Админ" w:date="2022-10-04T11:15:00Z">
                <w:pPr>
                  <w:pStyle w:val="TableParagraph"/>
                </w:pPr>
              </w:pPrChange>
            </w:pPr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925" w:author="Админ" w:date="2022-10-04T11:15:00Z"/>
                <w:rFonts w:ascii="Times New Roman" w:hAnsi="Times New Roman"/>
                <w:sz w:val="26"/>
                <w:rPrChange w:id="1926" w:author="Админ" w:date="2022-10-04T21:52:00Z">
                  <w:rPr>
                    <w:del w:id="1927" w:author="Админ" w:date="2022-10-04T11:15:00Z"/>
                    <w:sz w:val="26"/>
                  </w:rPr>
                </w:rPrChange>
              </w:rPr>
              <w:pPrChange w:id="1928" w:author="Админ" w:date="2022-10-04T11:15:00Z">
                <w:pPr>
                  <w:pStyle w:val="TableParagraph"/>
                </w:pPr>
              </w:pPrChange>
            </w:pPr>
          </w:p>
          <w:p w:rsidR="00D10782" w:rsidRPr="00D3215B" w:rsidDel="00246EEC" w:rsidRDefault="00D10782">
            <w:pPr>
              <w:pStyle w:val="af0"/>
              <w:spacing w:before="74" w:line="276" w:lineRule="auto"/>
              <w:ind w:left="539" w:right="365"/>
              <w:rPr>
                <w:del w:id="1929" w:author="Админ" w:date="2022-10-04T11:15:00Z"/>
                <w:rFonts w:ascii="Times New Roman" w:hAnsi="Times New Roman"/>
                <w:b/>
                <w:sz w:val="24"/>
                <w:rPrChange w:id="1930" w:author="Админ" w:date="2022-10-04T21:52:00Z">
                  <w:rPr>
                    <w:del w:id="1931" w:author="Админ" w:date="2022-10-04T11:15:00Z"/>
                    <w:b/>
                    <w:sz w:val="24"/>
                  </w:rPr>
                </w:rPrChange>
              </w:rPr>
              <w:pPrChange w:id="1932" w:author="Админ" w:date="2022-10-04T11:15:00Z">
                <w:pPr>
                  <w:pStyle w:val="TableParagraph"/>
                  <w:spacing w:before="226"/>
                  <w:ind w:right="280"/>
                  <w:jc w:val="right"/>
                </w:pPr>
              </w:pPrChange>
            </w:pPr>
          </w:p>
        </w:tc>
      </w:tr>
    </w:tbl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933" w:author="Админ" w:date="2022-10-04T11:15:00Z"/>
        </w:rPr>
        <w:pPrChange w:id="1934" w:author="Админ" w:date="2022-10-04T11:15:00Z">
          <w:pPr>
            <w:pStyle w:val="af0"/>
            <w:spacing w:before="43"/>
          </w:pPr>
        </w:pPrChange>
      </w:pPr>
    </w:p>
    <w:p w:rsidR="00D10782" w:rsidRPr="00D3215B" w:rsidDel="00246EEC" w:rsidRDefault="00D10782">
      <w:pPr>
        <w:pStyle w:val="af0"/>
        <w:spacing w:before="74" w:line="276" w:lineRule="auto"/>
        <w:ind w:left="539" w:right="365"/>
        <w:rPr>
          <w:del w:id="1935" w:author="Админ" w:date="2022-10-04T11:15:00Z"/>
        </w:rPr>
        <w:pPrChange w:id="1936" w:author="Админ" w:date="2022-10-04T11:15:00Z">
          <w:pPr>
            <w:pStyle w:val="af0"/>
            <w:spacing w:before="43"/>
          </w:pPr>
        </w:pPrChange>
      </w:pPr>
    </w:p>
    <w:p w:rsidR="00EC415A" w:rsidRDefault="00EC415A">
      <w:pPr>
        <w:pStyle w:val="af0"/>
        <w:spacing w:before="74" w:line="276" w:lineRule="auto"/>
        <w:ind w:left="539" w:right="365"/>
        <w:rPr>
          <w:del w:id="1937" w:author="Админ" w:date="2022-10-04T11:15:00Z"/>
        </w:rPr>
        <w:sectPr w:rsidR="00EC415A" w:rsidSect="00246EEC">
          <w:pgSz w:w="11910" w:h="16840"/>
          <w:pgMar w:top="460" w:right="200" w:bottom="600" w:left="720" w:header="0" w:footer="411" w:gutter="0"/>
          <w:pgNumType w:start="2"/>
          <w:cols w:space="720"/>
          <w:sectPrChange w:id="1938" w:author="Админ" w:date="2022-10-04T11:15:00Z">
            <w:sectPr w:rsidR="00EC415A" w:rsidSect="00246EEC">
              <w:pgMar w:top="440" w:right="200" w:bottom="660" w:left="720" w:header="0" w:footer="411" w:gutter="0"/>
            </w:sectPr>
          </w:sectPrChange>
        </w:sectPr>
        <w:pPrChange w:id="1939" w:author="Админ" w:date="2022-10-04T11:15:00Z">
          <w:pPr>
            <w:spacing w:line="276" w:lineRule="auto"/>
          </w:pPr>
        </w:pPrChange>
      </w:pPr>
    </w:p>
    <w:p w:rsidR="003858B9" w:rsidRPr="00D3215B" w:rsidDel="00246EEC" w:rsidRDefault="003858B9">
      <w:pPr>
        <w:pStyle w:val="af0"/>
        <w:spacing w:before="74" w:line="276" w:lineRule="auto"/>
        <w:ind w:left="539" w:right="365"/>
        <w:rPr>
          <w:del w:id="1940" w:author="Админ" w:date="2022-10-04T11:15:00Z"/>
        </w:rPr>
        <w:pPrChange w:id="1941" w:author="Админ" w:date="2022-10-04T11:15:00Z">
          <w:pPr>
            <w:pStyle w:val="af0"/>
            <w:spacing w:line="321" w:lineRule="exact"/>
            <w:ind w:left="1105"/>
          </w:pPr>
        </w:pPrChange>
      </w:pPr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1942" w:author="Админ" w:date="2022-10-04T11:15:00Z"/>
          <w:b/>
          <w:sz w:val="32"/>
          <w:szCs w:val="32"/>
          <w:rPrChange w:id="1943" w:author="Админ" w:date="2022-10-04T21:52:00Z">
            <w:rPr>
              <w:del w:id="1944" w:author="Админ" w:date="2022-10-04T11:15:00Z"/>
              <w:b/>
              <w:sz w:val="32"/>
              <w:szCs w:val="32"/>
            </w:rPr>
          </w:rPrChange>
        </w:rPr>
        <w:pPrChange w:id="1945" w:author="Админ" w:date="2022-10-04T11:15:00Z">
          <w:pPr/>
        </w:pPrChange>
      </w:pPr>
      <w:del w:id="1946" w:author="Админ" w:date="2022-10-04T11:15:00Z">
        <w:r w:rsidRPr="000924CB" w:rsidDel="00246EEC">
          <w:rPr>
            <w:b/>
          </w:rPr>
          <w:delText xml:space="preserve">                     </w:delText>
        </w:r>
        <w:r w:rsidRPr="000924CB" w:rsidDel="00246EEC">
          <w:rPr>
            <w:b/>
            <w:sz w:val="32"/>
            <w:szCs w:val="32"/>
          </w:rPr>
          <w:delText>Формы промежуточной аттестации обучающихся.</w:delText>
        </w:r>
      </w:del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1947" w:author="Админ" w:date="2022-10-04T11:15:00Z"/>
          <w:rPrChange w:id="1948" w:author="Админ" w:date="2022-10-04T21:52:00Z">
            <w:rPr>
              <w:del w:id="1949" w:author="Админ" w:date="2022-10-04T11:15:00Z"/>
            </w:rPr>
          </w:rPrChange>
        </w:rPr>
        <w:pPrChange w:id="1950" w:author="Админ" w:date="2022-10-04T11:15:00Z">
          <w:pPr>
            <w:pStyle w:val="a5"/>
          </w:pPr>
        </w:pPrChange>
      </w:pPr>
      <w:del w:id="1951" w:author="Админ" w:date="2022-10-04T11:15:00Z">
        <w:r w:rsidRPr="00D3215B" w:rsidDel="00246EEC">
          <w:rPr>
            <w:sz w:val="32"/>
            <w:szCs w:val="32"/>
            <w:rPrChange w:id="1952" w:author="Админ" w:date="2022-10-04T21:52:00Z">
              <w:rPr>
                <w:sz w:val="32"/>
                <w:szCs w:val="32"/>
              </w:rPr>
            </w:rPrChange>
          </w:rPr>
          <w:delText xml:space="preserve">         </w:delText>
        </w:r>
        <w:r w:rsidRPr="00D3215B" w:rsidDel="00246EEC">
          <w:rPr>
            <w:rPrChange w:id="1953" w:author="Админ" w:date="2022-10-04T21:52:00Z">
              <w:rPr/>
            </w:rPrChange>
          </w:rPr>
          <w:delText xml:space="preserve"> Промежуточная аттестация обучающихся проводится в соответствии с локальным актом «Положение о формах, периодичности и порядке текущего контроля успеваемости и промежуточной аттестации обучающихся»</w:delText>
        </w:r>
        <w:r w:rsidRPr="00D3215B" w:rsidDel="00246EEC">
          <w:rPr>
            <w:rPrChange w:id="1954" w:author="Админ" w:date="2022-10-04T21:52:00Z">
              <w:rPr/>
            </w:rPrChange>
          </w:rPr>
          <w:br/>
          <w:delText xml:space="preserve">с Приказами и инструктивными письмами Министерства образования и науки РФ  по итогам учебного года в сроки, установленные календарным учебным графиком школы. </w:delText>
        </w:r>
      </w:del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1955" w:author="Админ" w:date="2022-10-04T11:15:00Z"/>
          <w:rPrChange w:id="1956" w:author="Админ" w:date="2022-10-04T21:52:00Z">
            <w:rPr>
              <w:del w:id="1957" w:author="Админ" w:date="2022-10-04T11:15:00Z"/>
            </w:rPr>
          </w:rPrChange>
        </w:rPr>
        <w:pPrChange w:id="1958" w:author="Админ" w:date="2022-10-04T11:15:00Z">
          <w:pPr>
            <w:jc w:val="both"/>
          </w:pPr>
        </w:pPrChange>
      </w:pPr>
      <w:del w:id="1959" w:author="Админ" w:date="2022-10-04T11:15:00Z">
        <w:r w:rsidRPr="00D3215B" w:rsidDel="00246EEC">
          <w:rPr>
            <w:rPrChange w:id="1960" w:author="Админ" w:date="2022-10-04T21:52:00Z">
              <w:rPr/>
            </w:rPrChange>
          </w:rPr>
          <w:delText xml:space="preserve">     Периодами промежуточной аттестации во 2-4 классах являются четверти. </w:delText>
        </w:r>
      </w:del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1961" w:author="Админ" w:date="2022-10-04T11:15:00Z"/>
          <w:rPrChange w:id="1962" w:author="Админ" w:date="2022-10-04T21:52:00Z">
            <w:rPr>
              <w:del w:id="1963" w:author="Админ" w:date="2022-10-04T11:15:00Z"/>
            </w:rPr>
          </w:rPrChange>
        </w:rPr>
        <w:pPrChange w:id="1964" w:author="Админ" w:date="2022-10-04T11:15:00Z">
          <w:pPr>
            <w:jc w:val="both"/>
          </w:pPr>
        </w:pPrChange>
      </w:pPr>
      <w:del w:id="1965" w:author="Админ" w:date="2022-10-04T11:15:00Z">
        <w:r w:rsidRPr="00D3215B" w:rsidDel="00246EEC">
          <w:rPr>
            <w:rPrChange w:id="1966" w:author="Админ" w:date="2022-10-04T21:52:00Z">
              <w:rPr/>
            </w:rPrChange>
          </w:rPr>
          <w:delText xml:space="preserve">     Основные формы промежуточной аттестации:</w:delText>
        </w:r>
      </w:del>
    </w:p>
    <w:p w:rsidR="00EC415A" w:rsidRDefault="00EC415A">
      <w:pPr>
        <w:pStyle w:val="af0"/>
        <w:spacing w:before="74" w:line="276" w:lineRule="auto"/>
        <w:ind w:left="539" w:right="365"/>
        <w:rPr>
          <w:del w:id="1967" w:author="Админ" w:date="2022-10-04T11:15:00Z"/>
        </w:rPr>
        <w:sectPr w:rsidR="00EC415A" w:rsidSect="00246EEC">
          <w:footerReference w:type="default" r:id="rId11"/>
          <w:pgSz w:w="11910" w:h="16840"/>
          <w:pgMar w:top="460" w:right="200" w:bottom="600" w:left="720" w:header="0" w:footer="411" w:gutter="0"/>
          <w:pgNumType w:start="2"/>
          <w:cols w:space="720"/>
          <w:titlePg w:val="0"/>
          <w:docGrid w:linePitch="0"/>
          <w:sectPrChange w:id="1968" w:author="Админ" w:date="2022-10-04T11:15:00Z">
            <w:sectPr w:rsidR="00EC415A" w:rsidSect="00246EEC">
              <w:pgSz w:w="11906" w:h="16838"/>
              <w:pgMar w:top="1134" w:right="1701" w:bottom="1134" w:left="850" w:header="708" w:footer="708" w:gutter="0"/>
              <w:cols w:space="708"/>
              <w:titlePg/>
              <w:docGrid w:linePitch="381"/>
            </w:sectPr>
          </w:sectPrChange>
        </w:sectPr>
        <w:pPrChange w:id="1969" w:author="Админ" w:date="2022-10-04T11:15:00Z">
          <w:pPr>
            <w:pStyle w:val="a4"/>
            <w:numPr>
              <w:numId w:val="6"/>
            </w:numPr>
            <w:ind w:left="502" w:hanging="360"/>
            <w:jc w:val="both"/>
          </w:pPr>
        </w:pPrChange>
      </w:pPr>
    </w:p>
    <w:p w:rsidR="00D26652" w:rsidRPr="000924CB" w:rsidDel="00246EEC" w:rsidRDefault="00D26652">
      <w:pPr>
        <w:pStyle w:val="af0"/>
        <w:spacing w:before="74" w:line="276" w:lineRule="auto"/>
        <w:ind w:left="539" w:right="365"/>
        <w:rPr>
          <w:del w:id="1970" w:author="Админ" w:date="2022-10-04T11:15:00Z"/>
        </w:rPr>
        <w:pPrChange w:id="1971" w:author="Админ" w:date="2022-10-04T11:15:00Z">
          <w:pPr>
            <w:pStyle w:val="a4"/>
            <w:numPr>
              <w:numId w:val="6"/>
            </w:numPr>
            <w:ind w:left="502" w:hanging="360"/>
            <w:jc w:val="both"/>
          </w:pPr>
        </w:pPrChange>
      </w:pPr>
      <w:del w:id="1972" w:author="Админ" w:date="2022-10-04T11:15:00Z">
        <w:r w:rsidRPr="000924CB" w:rsidDel="00246EEC">
          <w:delText xml:space="preserve">Диктант с грамматическим заданием </w:delText>
        </w:r>
      </w:del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1973" w:author="Админ" w:date="2022-10-04T11:15:00Z"/>
          <w:rPrChange w:id="1974" w:author="Админ" w:date="2022-10-04T21:52:00Z">
            <w:rPr>
              <w:del w:id="1975" w:author="Админ" w:date="2022-10-04T11:15:00Z"/>
            </w:rPr>
          </w:rPrChange>
        </w:rPr>
        <w:pPrChange w:id="1976" w:author="Админ" w:date="2022-10-04T11:15:00Z">
          <w:pPr>
            <w:pStyle w:val="a4"/>
            <w:numPr>
              <w:numId w:val="6"/>
            </w:numPr>
            <w:ind w:left="502" w:hanging="360"/>
            <w:jc w:val="both"/>
          </w:pPr>
        </w:pPrChange>
      </w:pPr>
      <w:del w:id="1977" w:author="Админ" w:date="2022-10-04T11:15:00Z">
        <w:r w:rsidRPr="000924CB" w:rsidDel="00246EEC">
          <w:delText>Контрольная работа</w:delText>
        </w:r>
      </w:del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1978" w:author="Админ" w:date="2022-10-04T11:15:00Z"/>
          <w:rPrChange w:id="1979" w:author="Админ" w:date="2022-10-04T21:52:00Z">
            <w:rPr>
              <w:del w:id="1980" w:author="Админ" w:date="2022-10-04T11:15:00Z"/>
            </w:rPr>
          </w:rPrChange>
        </w:rPr>
        <w:pPrChange w:id="1981" w:author="Админ" w:date="2022-10-04T11:15:00Z">
          <w:pPr>
            <w:pStyle w:val="a4"/>
            <w:numPr>
              <w:numId w:val="6"/>
            </w:numPr>
            <w:ind w:left="502" w:hanging="360"/>
            <w:jc w:val="both"/>
          </w:pPr>
        </w:pPrChange>
      </w:pPr>
      <w:del w:id="1982" w:author="Админ" w:date="2022-10-04T11:15:00Z">
        <w:r w:rsidRPr="00D3215B" w:rsidDel="00246EEC">
          <w:rPr>
            <w:rPrChange w:id="1983" w:author="Админ" w:date="2022-10-04T21:52:00Z">
              <w:rPr/>
            </w:rPrChange>
          </w:rPr>
          <w:delText>Самостоятельная работа</w:delText>
        </w:r>
      </w:del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1984" w:author="Админ" w:date="2022-10-04T11:15:00Z"/>
          <w:rPrChange w:id="1985" w:author="Админ" w:date="2022-10-04T21:52:00Z">
            <w:rPr>
              <w:del w:id="1986" w:author="Админ" w:date="2022-10-04T11:15:00Z"/>
            </w:rPr>
          </w:rPrChange>
        </w:rPr>
        <w:pPrChange w:id="1987" w:author="Админ" w:date="2022-10-04T11:15:00Z">
          <w:pPr>
            <w:pStyle w:val="a4"/>
            <w:numPr>
              <w:numId w:val="6"/>
            </w:numPr>
            <w:ind w:left="502" w:hanging="360"/>
            <w:jc w:val="both"/>
          </w:pPr>
        </w:pPrChange>
      </w:pPr>
      <w:del w:id="1988" w:author="Админ" w:date="2022-10-04T11:15:00Z">
        <w:r w:rsidRPr="00D3215B" w:rsidDel="00246EEC">
          <w:rPr>
            <w:rPrChange w:id="1989" w:author="Админ" w:date="2022-10-04T21:52:00Z">
              <w:rPr/>
            </w:rPrChange>
          </w:rPr>
          <w:delText>Практическая работа</w:delText>
        </w:r>
      </w:del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1990" w:author="Админ" w:date="2022-10-04T11:15:00Z"/>
          <w:rPrChange w:id="1991" w:author="Админ" w:date="2022-10-04T21:52:00Z">
            <w:rPr>
              <w:del w:id="1992" w:author="Админ" w:date="2022-10-04T11:15:00Z"/>
            </w:rPr>
          </w:rPrChange>
        </w:rPr>
        <w:pPrChange w:id="1993" w:author="Админ" w:date="2022-10-04T11:15:00Z">
          <w:pPr>
            <w:pStyle w:val="a4"/>
            <w:numPr>
              <w:numId w:val="6"/>
            </w:numPr>
            <w:ind w:left="502" w:hanging="360"/>
            <w:jc w:val="both"/>
          </w:pPr>
        </w:pPrChange>
      </w:pPr>
      <w:del w:id="1994" w:author="Админ" w:date="2022-10-04T11:15:00Z">
        <w:r w:rsidRPr="00D3215B" w:rsidDel="00246EEC">
          <w:rPr>
            <w:rPrChange w:id="1995" w:author="Админ" w:date="2022-10-04T21:52:00Z">
              <w:rPr/>
            </w:rPrChange>
          </w:rPr>
          <w:delText>Изложение</w:delText>
        </w:r>
      </w:del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1996" w:author="Админ" w:date="2022-10-04T11:15:00Z"/>
          <w:rPrChange w:id="1997" w:author="Админ" w:date="2022-10-04T21:52:00Z">
            <w:rPr>
              <w:del w:id="1998" w:author="Админ" w:date="2022-10-04T11:15:00Z"/>
            </w:rPr>
          </w:rPrChange>
        </w:rPr>
        <w:pPrChange w:id="1999" w:author="Админ" w:date="2022-10-04T11:15:00Z">
          <w:pPr>
            <w:pStyle w:val="a4"/>
            <w:numPr>
              <w:numId w:val="6"/>
            </w:numPr>
            <w:ind w:left="502" w:hanging="360"/>
            <w:jc w:val="both"/>
          </w:pPr>
        </w:pPrChange>
      </w:pPr>
      <w:del w:id="2000" w:author="Админ" w:date="2022-10-04T11:15:00Z">
        <w:r w:rsidRPr="00D3215B" w:rsidDel="00246EEC">
          <w:rPr>
            <w:rPrChange w:id="2001" w:author="Админ" w:date="2022-10-04T21:52:00Z">
              <w:rPr/>
            </w:rPrChange>
          </w:rPr>
          <w:delText>Тестовая работа</w:delText>
        </w:r>
      </w:del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2002" w:author="Админ" w:date="2022-10-04T11:15:00Z"/>
          <w:rPrChange w:id="2003" w:author="Админ" w:date="2022-10-04T21:52:00Z">
            <w:rPr>
              <w:del w:id="2004" w:author="Админ" w:date="2022-10-04T11:15:00Z"/>
            </w:rPr>
          </w:rPrChange>
        </w:rPr>
        <w:pPrChange w:id="2005" w:author="Админ" w:date="2022-10-04T11:15:00Z">
          <w:pPr>
            <w:pStyle w:val="a4"/>
            <w:numPr>
              <w:numId w:val="6"/>
            </w:numPr>
            <w:ind w:left="502" w:hanging="360"/>
            <w:jc w:val="both"/>
          </w:pPr>
        </w:pPrChange>
      </w:pPr>
      <w:del w:id="2006" w:author="Админ" w:date="2022-10-04T11:15:00Z">
        <w:r w:rsidRPr="00D3215B" w:rsidDel="00246EEC">
          <w:rPr>
            <w:rPrChange w:id="2007" w:author="Админ" w:date="2022-10-04T21:52:00Z">
              <w:rPr/>
            </w:rPrChange>
          </w:rPr>
          <w:delText>Проектная работа</w:delText>
        </w:r>
      </w:del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2008" w:author="Админ" w:date="2022-10-04T11:15:00Z"/>
          <w:rPrChange w:id="2009" w:author="Админ" w:date="2022-10-04T21:52:00Z">
            <w:rPr>
              <w:del w:id="2010" w:author="Админ" w:date="2022-10-04T11:15:00Z"/>
            </w:rPr>
          </w:rPrChange>
        </w:rPr>
        <w:pPrChange w:id="2011" w:author="Админ" w:date="2022-10-04T11:15:00Z">
          <w:pPr>
            <w:pStyle w:val="a4"/>
            <w:numPr>
              <w:numId w:val="6"/>
            </w:numPr>
            <w:ind w:left="502" w:hanging="360"/>
            <w:jc w:val="both"/>
          </w:pPr>
        </w:pPrChange>
      </w:pPr>
      <w:del w:id="2012" w:author="Админ" w:date="2022-10-04T11:15:00Z">
        <w:r w:rsidRPr="00D3215B" w:rsidDel="00246EEC">
          <w:rPr>
            <w:rPrChange w:id="2013" w:author="Админ" w:date="2022-10-04T21:52:00Z">
              <w:rPr/>
            </w:rPrChange>
          </w:rPr>
          <w:delText>Проверка техники чтения</w:delText>
        </w:r>
      </w:del>
    </w:p>
    <w:p w:rsidR="00D26652" w:rsidRPr="00D3215B" w:rsidDel="00246EEC" w:rsidRDefault="00D26652">
      <w:pPr>
        <w:pStyle w:val="af0"/>
        <w:spacing w:before="74" w:line="276" w:lineRule="auto"/>
        <w:ind w:left="539" w:right="365"/>
        <w:rPr>
          <w:del w:id="2014" w:author="Админ" w:date="2022-10-04T11:15:00Z"/>
          <w:rPrChange w:id="2015" w:author="Админ" w:date="2022-10-04T21:52:00Z">
            <w:rPr>
              <w:del w:id="2016" w:author="Админ" w:date="2022-10-04T11:15:00Z"/>
            </w:rPr>
          </w:rPrChange>
        </w:rPr>
        <w:pPrChange w:id="2017" w:author="Админ" w:date="2022-10-04T11:15:00Z">
          <w:pPr>
            <w:pStyle w:val="a4"/>
            <w:numPr>
              <w:numId w:val="6"/>
            </w:numPr>
            <w:ind w:left="502" w:hanging="360"/>
            <w:jc w:val="both"/>
          </w:pPr>
        </w:pPrChange>
      </w:pPr>
      <w:del w:id="2018" w:author="Админ" w:date="2022-10-04T11:15:00Z">
        <w:r w:rsidRPr="00D3215B" w:rsidDel="00246EEC">
          <w:rPr>
            <w:rPrChange w:id="2019" w:author="Админ" w:date="2022-10-04T21:52:00Z">
              <w:rPr/>
            </w:rPrChange>
          </w:rPr>
          <w:delText>Зачёт</w:delText>
        </w:r>
      </w:del>
    </w:p>
    <w:p w:rsidR="00EC415A" w:rsidRDefault="00EC415A">
      <w:pPr>
        <w:pStyle w:val="af0"/>
        <w:spacing w:before="74" w:line="276" w:lineRule="auto"/>
        <w:ind w:left="539" w:right="365"/>
        <w:rPr>
          <w:del w:id="2020" w:author="Админ" w:date="2022-10-04T11:15:00Z"/>
        </w:rPr>
        <w:sectPr w:rsidR="00EC415A" w:rsidSect="00246EEC">
          <w:type w:val="nextPage"/>
          <w:pgSz w:w="11910" w:h="16840"/>
          <w:pgMar w:top="460" w:right="200" w:bottom="600" w:left="720" w:header="0" w:footer="411" w:gutter="0"/>
          <w:pgNumType w:start="2"/>
          <w:cols w:num="2" w:space="720"/>
          <w:titlePg w:val="0"/>
          <w:docGrid w:linePitch="0"/>
          <w:sectPrChange w:id="2021" w:author="Админ" w:date="2022-10-04T11:15:00Z">
            <w:sectPr w:rsidR="00EC415A" w:rsidSect="00246EEC">
              <w:type w:val="continuous"/>
              <w:pgSz w:w="11906" w:h="16838"/>
              <w:pgMar w:top="1134" w:right="1701" w:bottom="1134" w:left="850" w:header="708" w:footer="708" w:gutter="0"/>
              <w:cols w:space="708"/>
              <w:titlePg/>
              <w:docGrid w:linePitch="381"/>
            </w:sectPr>
          </w:sectPrChange>
        </w:sectPr>
        <w:pPrChange w:id="2022" w:author="Админ" w:date="2022-10-04T11:15:00Z">
          <w:pPr>
            <w:jc w:val="both"/>
          </w:pPr>
        </w:pPrChange>
      </w:pPr>
    </w:p>
    <w:p w:rsidR="00D26652" w:rsidRPr="000924CB" w:rsidDel="00246EEC" w:rsidRDefault="00D26652">
      <w:pPr>
        <w:pStyle w:val="af0"/>
        <w:spacing w:before="74" w:line="276" w:lineRule="auto"/>
        <w:ind w:left="539" w:right="365"/>
        <w:rPr>
          <w:del w:id="2023" w:author="Админ" w:date="2022-10-04T11:15:00Z"/>
        </w:rPr>
        <w:pPrChange w:id="2024" w:author="Админ" w:date="2022-10-04T11:15:00Z">
          <w:pPr>
            <w:jc w:val="both"/>
          </w:pPr>
        </w:pPrChange>
      </w:pPr>
      <w:del w:id="2025" w:author="Админ" w:date="2022-10-04T11:15:00Z">
        <w:r w:rsidRPr="000924CB" w:rsidDel="00246EEC">
          <w:delText xml:space="preserve">  Промежуточная аттестация учащихся школы в 2022/2023 учебном году распределяется по классам следующим образом:</w:delText>
        </w:r>
      </w:del>
    </w:p>
    <w:p w:rsidR="00D26652" w:rsidRPr="000924CB" w:rsidDel="00246EEC" w:rsidRDefault="00D26652">
      <w:pPr>
        <w:pStyle w:val="af0"/>
        <w:spacing w:before="74" w:line="276" w:lineRule="auto"/>
        <w:ind w:left="539" w:right="365"/>
        <w:rPr>
          <w:del w:id="2026" w:author="Админ" w:date="2022-10-04T11:15:00Z"/>
        </w:rPr>
        <w:pPrChange w:id="2027" w:author="Админ" w:date="2022-10-04T11:15:00Z">
          <w:pPr>
            <w:jc w:val="both"/>
          </w:pPr>
        </w:pPrChange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3940"/>
        <w:gridCol w:w="4446"/>
      </w:tblGrid>
      <w:tr w:rsidR="00D26652" w:rsidRPr="00D3215B" w:rsidDel="00246EEC" w:rsidTr="003858B9">
        <w:trPr>
          <w:del w:id="2028" w:author="Админ" w:date="2022-10-04T11:15:00Z"/>
        </w:trPr>
        <w:tc>
          <w:tcPr>
            <w:tcW w:w="916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29" w:author="Админ" w:date="2022-10-04T11:15:00Z"/>
                <w:rPrChange w:id="2030" w:author="Админ" w:date="2022-10-04T21:52:00Z">
                  <w:rPr>
                    <w:del w:id="2031" w:author="Админ" w:date="2022-10-04T11:15:00Z"/>
                  </w:rPr>
                </w:rPrChange>
              </w:rPr>
              <w:pPrChange w:id="2032" w:author="Админ" w:date="2022-10-04T11:15:00Z">
                <w:pPr>
                  <w:spacing w:line="360" w:lineRule="auto"/>
                  <w:jc w:val="both"/>
                </w:pPr>
              </w:pPrChange>
            </w:pPr>
            <w:del w:id="2033" w:author="Админ" w:date="2022-10-04T11:15:00Z">
              <w:r w:rsidRPr="00D3215B" w:rsidDel="00246EEC">
                <w:rPr>
                  <w:rPrChange w:id="2034" w:author="Админ" w:date="2022-10-04T21:52:00Z">
                    <w:rPr/>
                  </w:rPrChange>
                </w:rPr>
                <w:delText xml:space="preserve">Класс </w:delText>
              </w:r>
            </w:del>
          </w:p>
        </w:tc>
        <w:tc>
          <w:tcPr>
            <w:tcW w:w="427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35" w:author="Админ" w:date="2022-10-04T11:15:00Z"/>
                <w:rPrChange w:id="2036" w:author="Админ" w:date="2022-10-04T21:52:00Z">
                  <w:rPr>
                    <w:del w:id="2037" w:author="Админ" w:date="2022-10-04T11:15:00Z"/>
                  </w:rPr>
                </w:rPrChange>
              </w:rPr>
              <w:pPrChange w:id="2038" w:author="Админ" w:date="2022-10-04T11:15:00Z">
                <w:pPr>
                  <w:spacing w:line="360" w:lineRule="auto"/>
                  <w:jc w:val="both"/>
                </w:pPr>
              </w:pPrChange>
            </w:pPr>
            <w:del w:id="2039" w:author="Админ" w:date="2022-10-04T11:15:00Z">
              <w:r w:rsidRPr="00D3215B" w:rsidDel="00246EEC">
                <w:rPr>
                  <w:rPrChange w:id="2040" w:author="Админ" w:date="2022-10-04T21:52:00Z">
                    <w:rPr/>
                  </w:rPrChange>
                </w:rPr>
                <w:delText xml:space="preserve">Предмет 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41" w:author="Админ" w:date="2022-10-04T11:15:00Z"/>
                <w:rPrChange w:id="2042" w:author="Админ" w:date="2022-10-04T21:52:00Z">
                  <w:rPr>
                    <w:del w:id="2043" w:author="Админ" w:date="2022-10-04T11:15:00Z"/>
                  </w:rPr>
                </w:rPrChange>
              </w:rPr>
              <w:pPrChange w:id="2044" w:author="Админ" w:date="2022-10-04T11:15:00Z">
                <w:pPr>
                  <w:spacing w:line="360" w:lineRule="auto"/>
                  <w:jc w:val="both"/>
                </w:pPr>
              </w:pPrChange>
            </w:pPr>
            <w:del w:id="2045" w:author="Админ" w:date="2022-10-04T11:15:00Z">
              <w:r w:rsidRPr="00D3215B" w:rsidDel="00246EEC">
                <w:rPr>
                  <w:rPrChange w:id="2046" w:author="Админ" w:date="2022-10-04T21:52:00Z">
                    <w:rPr/>
                  </w:rPrChange>
                </w:rPr>
                <w:delText>Форма промежуточной аттестации</w:delText>
              </w:r>
            </w:del>
          </w:p>
        </w:tc>
      </w:tr>
      <w:tr w:rsidR="00D26652" w:rsidRPr="00D3215B" w:rsidDel="00246EEC" w:rsidTr="003858B9">
        <w:trPr>
          <w:del w:id="2047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48" w:author="Админ" w:date="2022-10-04T11:15:00Z"/>
              </w:rPr>
              <w:pPrChange w:id="2049" w:author="Админ" w:date="2022-10-04T11:15:00Z">
                <w:pPr>
                  <w:jc w:val="both"/>
                </w:pPr>
              </w:pPrChange>
            </w:pPr>
            <w:del w:id="2050" w:author="Админ" w:date="2022-10-04T11:15:00Z">
              <w:r w:rsidRPr="000924CB" w:rsidDel="00246EEC">
                <w:delText>2 кл</w:delText>
              </w:r>
            </w:del>
          </w:p>
        </w:tc>
        <w:tc>
          <w:tcPr>
            <w:tcW w:w="427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51" w:author="Админ" w:date="2022-10-04T11:15:00Z"/>
                <w:rPrChange w:id="2052" w:author="Админ" w:date="2022-10-04T21:52:00Z">
                  <w:rPr>
                    <w:del w:id="2053" w:author="Админ" w:date="2022-10-04T11:15:00Z"/>
                  </w:rPr>
                </w:rPrChange>
              </w:rPr>
              <w:pPrChange w:id="2054" w:author="Админ" w:date="2022-10-04T11:15:00Z">
                <w:pPr/>
              </w:pPrChange>
            </w:pPr>
            <w:del w:id="2055" w:author="Админ" w:date="2022-10-04T11:15:00Z">
              <w:r w:rsidRPr="000924CB" w:rsidDel="00246EEC">
                <w:delText xml:space="preserve">Русский язык  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56" w:author="Админ" w:date="2022-10-04T11:15:00Z"/>
                <w:rPrChange w:id="2057" w:author="Админ" w:date="2022-10-04T21:52:00Z">
                  <w:rPr>
                    <w:del w:id="2058" w:author="Админ" w:date="2022-10-04T11:15:00Z"/>
                  </w:rPr>
                </w:rPrChange>
              </w:rPr>
              <w:pPrChange w:id="2059" w:author="Админ" w:date="2022-10-04T11:15:00Z">
                <w:pPr>
                  <w:pStyle w:val="a5"/>
                </w:pPr>
              </w:pPrChange>
            </w:pPr>
            <w:del w:id="2060" w:author="Админ" w:date="2022-10-04T11:15:00Z">
              <w:r w:rsidRPr="00D3215B" w:rsidDel="00246EEC">
                <w:rPr>
                  <w:rPrChange w:id="2061" w:author="Админ" w:date="2022-10-04T21:52:00Z">
                    <w:rPr/>
                  </w:rPrChange>
                </w:rPr>
                <w:delText>Диктант с грамматическим заданием</w:delText>
              </w:r>
            </w:del>
          </w:p>
        </w:tc>
      </w:tr>
      <w:tr w:rsidR="00D26652" w:rsidRPr="00D3215B" w:rsidDel="00246EEC" w:rsidTr="003858B9">
        <w:trPr>
          <w:del w:id="2062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63" w:author="Админ" w:date="2022-10-04T11:15:00Z"/>
              </w:rPr>
              <w:pPrChange w:id="2064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65" w:author="Админ" w:date="2022-10-04T11:15:00Z"/>
              </w:rPr>
              <w:pPrChange w:id="2066" w:author="Админ" w:date="2022-10-04T11:15:00Z">
                <w:pPr/>
              </w:pPrChange>
            </w:pPr>
            <w:del w:id="2067" w:author="Админ" w:date="2022-10-04T11:15:00Z">
              <w:r w:rsidRPr="000924CB" w:rsidDel="00246EEC">
                <w:delText>Литературное чтение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68" w:author="Админ" w:date="2022-10-04T11:15:00Z"/>
                <w:rPrChange w:id="2069" w:author="Админ" w:date="2022-10-04T21:52:00Z">
                  <w:rPr>
                    <w:del w:id="2070" w:author="Админ" w:date="2022-10-04T11:15:00Z"/>
                  </w:rPr>
                </w:rPrChange>
              </w:rPr>
              <w:pPrChange w:id="2071" w:author="Админ" w:date="2022-10-04T11:15:00Z">
                <w:pPr>
                  <w:jc w:val="both"/>
                </w:pPr>
              </w:pPrChange>
            </w:pPr>
            <w:del w:id="2072" w:author="Админ" w:date="2022-10-04T11:15:00Z">
              <w:r w:rsidRPr="00D3215B" w:rsidDel="00246EEC">
                <w:rPr>
                  <w:rPrChange w:id="2073" w:author="Админ" w:date="2022-10-04T21:52:00Z">
                    <w:rPr/>
                  </w:rPrChange>
                </w:rPr>
                <w:delText>Тестовая работа, техника чтения</w:delText>
              </w:r>
            </w:del>
          </w:p>
        </w:tc>
      </w:tr>
      <w:tr w:rsidR="00D26652" w:rsidRPr="00D3215B" w:rsidDel="00246EEC" w:rsidTr="003858B9">
        <w:trPr>
          <w:del w:id="2074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75" w:author="Админ" w:date="2022-10-04T11:15:00Z"/>
              </w:rPr>
              <w:pPrChange w:id="2076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77" w:author="Админ" w:date="2022-10-04T11:15:00Z"/>
              </w:rPr>
              <w:pPrChange w:id="2078" w:author="Админ" w:date="2022-10-04T11:15:00Z">
                <w:pPr/>
              </w:pPrChange>
            </w:pPr>
            <w:del w:id="2079" w:author="Админ" w:date="2022-10-04T11:15:00Z">
              <w:r w:rsidRPr="000924CB" w:rsidDel="00246EEC">
                <w:delText>Иностранный язык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80" w:author="Админ" w:date="2022-10-04T11:15:00Z"/>
                <w:rPrChange w:id="2081" w:author="Админ" w:date="2022-10-04T21:52:00Z">
                  <w:rPr>
                    <w:del w:id="2082" w:author="Админ" w:date="2022-10-04T11:15:00Z"/>
                  </w:rPr>
                </w:rPrChange>
              </w:rPr>
              <w:pPrChange w:id="2083" w:author="Админ" w:date="2022-10-04T11:15:00Z">
                <w:pPr>
                  <w:jc w:val="both"/>
                </w:pPr>
              </w:pPrChange>
            </w:pPr>
            <w:del w:id="2084" w:author="Админ" w:date="2022-10-04T11:15:00Z">
              <w:r w:rsidRPr="00D3215B" w:rsidDel="00246EEC">
                <w:rPr>
                  <w:rPrChange w:id="2085" w:author="Админ" w:date="2022-10-04T21:52:00Z">
                    <w:rPr/>
                  </w:rPrChange>
                </w:rPr>
                <w:delText>Тестовая работа</w:delText>
              </w:r>
            </w:del>
          </w:p>
        </w:tc>
      </w:tr>
      <w:tr w:rsidR="00D26652" w:rsidRPr="00D3215B" w:rsidDel="00246EEC" w:rsidTr="003858B9">
        <w:trPr>
          <w:del w:id="2086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87" w:author="Админ" w:date="2022-10-04T11:15:00Z"/>
              </w:rPr>
              <w:pPrChange w:id="2088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89" w:author="Админ" w:date="2022-10-04T11:15:00Z"/>
              </w:rPr>
              <w:pPrChange w:id="2090" w:author="Админ" w:date="2022-10-04T11:15:00Z">
                <w:pPr/>
              </w:pPrChange>
            </w:pPr>
            <w:del w:id="2091" w:author="Админ" w:date="2022-10-04T11:15:00Z">
              <w:r w:rsidRPr="000924CB" w:rsidDel="00246EEC">
                <w:delText>Математика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92" w:author="Админ" w:date="2022-10-04T11:15:00Z"/>
                <w:rPrChange w:id="2093" w:author="Админ" w:date="2022-10-04T21:52:00Z">
                  <w:rPr>
                    <w:del w:id="2094" w:author="Админ" w:date="2022-10-04T11:15:00Z"/>
                  </w:rPr>
                </w:rPrChange>
              </w:rPr>
              <w:pPrChange w:id="2095" w:author="Админ" w:date="2022-10-04T11:15:00Z">
                <w:pPr>
                  <w:pStyle w:val="a5"/>
                </w:pPr>
              </w:pPrChange>
            </w:pPr>
            <w:del w:id="2096" w:author="Админ" w:date="2022-10-04T11:15:00Z">
              <w:r w:rsidRPr="00D3215B" w:rsidDel="00246EEC">
                <w:rPr>
                  <w:rPrChange w:id="2097" w:author="Админ" w:date="2022-10-04T21:52:00Z">
                    <w:rPr/>
                  </w:rPrChange>
                </w:rPr>
                <w:delText>Контрольная работа</w:delText>
              </w:r>
            </w:del>
          </w:p>
        </w:tc>
      </w:tr>
      <w:tr w:rsidR="00D26652" w:rsidRPr="00D3215B" w:rsidDel="00246EEC" w:rsidTr="003858B9">
        <w:trPr>
          <w:del w:id="2098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099" w:author="Админ" w:date="2022-10-04T11:15:00Z"/>
              </w:rPr>
              <w:pPrChange w:id="2100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01" w:author="Админ" w:date="2022-10-04T11:15:00Z"/>
                <w:lang w:val="en-US"/>
              </w:rPr>
              <w:pPrChange w:id="2102" w:author="Админ" w:date="2022-10-04T11:15:00Z">
                <w:pPr/>
              </w:pPrChange>
            </w:pPr>
            <w:del w:id="2103" w:author="Админ" w:date="2022-10-04T11:15:00Z">
              <w:r w:rsidRPr="000924CB" w:rsidDel="00246EEC">
                <w:delText>Окружающий мир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04" w:author="Админ" w:date="2022-10-04T11:15:00Z"/>
                <w:rPrChange w:id="2105" w:author="Админ" w:date="2022-10-04T21:52:00Z">
                  <w:rPr>
                    <w:del w:id="2106" w:author="Админ" w:date="2022-10-04T11:15:00Z"/>
                  </w:rPr>
                </w:rPrChange>
              </w:rPr>
              <w:pPrChange w:id="2107" w:author="Админ" w:date="2022-10-04T11:15:00Z">
                <w:pPr>
                  <w:jc w:val="both"/>
                </w:pPr>
              </w:pPrChange>
            </w:pPr>
            <w:del w:id="2108" w:author="Админ" w:date="2022-10-04T11:15:00Z">
              <w:r w:rsidRPr="00D3215B" w:rsidDel="00246EEC">
                <w:rPr>
                  <w:rPrChange w:id="2109" w:author="Админ" w:date="2022-10-04T21:52:00Z">
                    <w:rPr/>
                  </w:rPrChange>
                </w:rPr>
                <w:delText>Тестовая работа</w:delText>
              </w:r>
            </w:del>
          </w:p>
        </w:tc>
      </w:tr>
      <w:tr w:rsidR="00D26652" w:rsidRPr="00D3215B" w:rsidDel="00246EEC" w:rsidTr="003858B9">
        <w:trPr>
          <w:del w:id="2110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11" w:author="Админ" w:date="2022-10-04T11:15:00Z"/>
              </w:rPr>
              <w:pPrChange w:id="2112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13" w:author="Админ" w:date="2022-10-04T11:15:00Z"/>
              </w:rPr>
              <w:pPrChange w:id="2114" w:author="Админ" w:date="2022-10-04T11:15:00Z">
                <w:pPr/>
              </w:pPrChange>
            </w:pPr>
            <w:del w:id="2115" w:author="Админ" w:date="2022-10-04T11:15:00Z">
              <w:r w:rsidRPr="000924CB" w:rsidDel="00246EEC">
                <w:delText>Изобразительное искусство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16" w:author="Админ" w:date="2022-10-04T11:15:00Z"/>
                <w:rPrChange w:id="2117" w:author="Админ" w:date="2022-10-04T21:52:00Z">
                  <w:rPr>
                    <w:del w:id="2118" w:author="Админ" w:date="2022-10-04T11:15:00Z"/>
                  </w:rPr>
                </w:rPrChange>
              </w:rPr>
              <w:pPrChange w:id="2119" w:author="Админ" w:date="2022-10-04T11:15:00Z">
                <w:pPr>
                  <w:jc w:val="both"/>
                </w:pPr>
              </w:pPrChange>
            </w:pPr>
            <w:del w:id="2120" w:author="Админ" w:date="2022-10-04T11:15:00Z">
              <w:r w:rsidRPr="00D3215B" w:rsidDel="00246EEC">
                <w:rPr>
                  <w:rPrChange w:id="2121" w:author="Админ" w:date="2022-10-04T21:52:00Z">
                    <w:rPr/>
                  </w:rPrChange>
                </w:rPr>
                <w:delText>Практическая работа</w:delText>
              </w:r>
            </w:del>
          </w:p>
        </w:tc>
      </w:tr>
      <w:tr w:rsidR="00D26652" w:rsidRPr="00D3215B" w:rsidDel="00246EEC" w:rsidTr="003858B9">
        <w:trPr>
          <w:del w:id="2122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23" w:author="Админ" w:date="2022-10-04T11:15:00Z"/>
              </w:rPr>
              <w:pPrChange w:id="2124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25" w:author="Админ" w:date="2022-10-04T11:15:00Z"/>
              </w:rPr>
              <w:pPrChange w:id="2126" w:author="Админ" w:date="2022-10-04T11:15:00Z">
                <w:pPr/>
              </w:pPrChange>
            </w:pPr>
            <w:del w:id="2127" w:author="Админ" w:date="2022-10-04T11:15:00Z">
              <w:r w:rsidRPr="000924CB" w:rsidDel="00246EEC">
                <w:delText>Физическая культура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28" w:author="Админ" w:date="2022-10-04T11:15:00Z"/>
                <w:rPrChange w:id="2129" w:author="Админ" w:date="2022-10-04T21:52:00Z">
                  <w:rPr>
                    <w:del w:id="2130" w:author="Админ" w:date="2022-10-04T11:15:00Z"/>
                  </w:rPr>
                </w:rPrChange>
              </w:rPr>
              <w:pPrChange w:id="2131" w:author="Админ" w:date="2022-10-04T11:15:00Z">
                <w:pPr>
                  <w:jc w:val="both"/>
                </w:pPr>
              </w:pPrChange>
            </w:pPr>
            <w:del w:id="2132" w:author="Админ" w:date="2022-10-04T11:15:00Z">
              <w:r w:rsidRPr="00D3215B" w:rsidDel="00246EEC">
                <w:rPr>
                  <w:rPrChange w:id="2133" w:author="Админ" w:date="2022-10-04T21:52:00Z">
                    <w:rPr/>
                  </w:rPrChange>
                </w:rPr>
                <w:delText xml:space="preserve">Зачет </w:delText>
              </w:r>
            </w:del>
          </w:p>
        </w:tc>
      </w:tr>
      <w:tr w:rsidR="00D26652" w:rsidRPr="00D3215B" w:rsidDel="00246EEC" w:rsidTr="003858B9">
        <w:trPr>
          <w:del w:id="2134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35" w:author="Админ" w:date="2022-10-04T11:15:00Z"/>
              </w:rPr>
              <w:pPrChange w:id="2136" w:author="Админ" w:date="2022-10-04T11:15:00Z">
                <w:pPr>
                  <w:jc w:val="both"/>
                </w:pPr>
              </w:pPrChange>
            </w:pPr>
            <w:del w:id="2137" w:author="Админ" w:date="2022-10-04T11:15:00Z">
              <w:r w:rsidRPr="000924CB" w:rsidDel="00246EEC">
                <w:delText>3кл</w:delText>
              </w:r>
            </w:del>
          </w:p>
        </w:tc>
        <w:tc>
          <w:tcPr>
            <w:tcW w:w="427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38" w:author="Админ" w:date="2022-10-04T11:15:00Z"/>
                <w:rPrChange w:id="2139" w:author="Админ" w:date="2022-10-04T21:52:00Z">
                  <w:rPr>
                    <w:del w:id="2140" w:author="Админ" w:date="2022-10-04T11:15:00Z"/>
                  </w:rPr>
                </w:rPrChange>
              </w:rPr>
              <w:pPrChange w:id="2141" w:author="Админ" w:date="2022-10-04T11:15:00Z">
                <w:pPr/>
              </w:pPrChange>
            </w:pPr>
            <w:del w:id="2142" w:author="Админ" w:date="2022-10-04T11:15:00Z">
              <w:r w:rsidRPr="000924CB" w:rsidDel="00246EEC">
                <w:delText xml:space="preserve">Русский язык  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43" w:author="Админ" w:date="2022-10-04T11:15:00Z"/>
                <w:rPrChange w:id="2144" w:author="Админ" w:date="2022-10-04T21:52:00Z">
                  <w:rPr>
                    <w:del w:id="2145" w:author="Админ" w:date="2022-10-04T11:15:00Z"/>
                  </w:rPr>
                </w:rPrChange>
              </w:rPr>
              <w:pPrChange w:id="2146" w:author="Админ" w:date="2022-10-04T11:15:00Z">
                <w:pPr>
                  <w:pStyle w:val="a5"/>
                </w:pPr>
              </w:pPrChange>
            </w:pPr>
            <w:del w:id="2147" w:author="Админ" w:date="2022-10-04T11:15:00Z">
              <w:r w:rsidRPr="00D3215B" w:rsidDel="00246EEC">
                <w:rPr>
                  <w:rPrChange w:id="2148" w:author="Админ" w:date="2022-10-04T21:52:00Z">
                    <w:rPr/>
                  </w:rPrChange>
                </w:rPr>
                <w:delText>Диктант с грамматическим заданием</w:delText>
              </w:r>
            </w:del>
          </w:p>
        </w:tc>
      </w:tr>
      <w:tr w:rsidR="00D26652" w:rsidRPr="00D3215B" w:rsidDel="00246EEC" w:rsidTr="003858B9">
        <w:trPr>
          <w:del w:id="2149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50" w:author="Админ" w:date="2022-10-04T11:15:00Z"/>
              </w:rPr>
              <w:pPrChange w:id="2151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52" w:author="Админ" w:date="2022-10-04T11:15:00Z"/>
              </w:rPr>
              <w:pPrChange w:id="2153" w:author="Админ" w:date="2022-10-04T11:15:00Z">
                <w:pPr/>
              </w:pPrChange>
            </w:pPr>
            <w:del w:id="2154" w:author="Админ" w:date="2022-10-04T11:15:00Z">
              <w:r w:rsidRPr="000924CB" w:rsidDel="00246EEC">
                <w:delText>Литературное чтение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55" w:author="Админ" w:date="2022-10-04T11:15:00Z"/>
                <w:rPrChange w:id="2156" w:author="Админ" w:date="2022-10-04T21:52:00Z">
                  <w:rPr>
                    <w:del w:id="2157" w:author="Админ" w:date="2022-10-04T11:15:00Z"/>
                  </w:rPr>
                </w:rPrChange>
              </w:rPr>
              <w:pPrChange w:id="2158" w:author="Админ" w:date="2022-10-04T11:15:00Z">
                <w:pPr>
                  <w:jc w:val="both"/>
                </w:pPr>
              </w:pPrChange>
            </w:pPr>
            <w:del w:id="2159" w:author="Админ" w:date="2022-10-04T11:15:00Z">
              <w:r w:rsidRPr="00D3215B" w:rsidDel="00246EEC">
                <w:rPr>
                  <w:rPrChange w:id="2160" w:author="Админ" w:date="2022-10-04T21:52:00Z">
                    <w:rPr/>
                  </w:rPrChange>
                </w:rPr>
                <w:delText>Тестовая работа, техника чтения</w:delText>
              </w:r>
            </w:del>
          </w:p>
        </w:tc>
      </w:tr>
      <w:tr w:rsidR="00D26652" w:rsidRPr="00D3215B" w:rsidDel="00246EEC" w:rsidTr="003858B9">
        <w:trPr>
          <w:del w:id="2161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62" w:author="Админ" w:date="2022-10-04T11:15:00Z"/>
              </w:rPr>
              <w:pPrChange w:id="2163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64" w:author="Админ" w:date="2022-10-04T11:15:00Z"/>
              </w:rPr>
              <w:pPrChange w:id="2165" w:author="Админ" w:date="2022-10-04T11:15:00Z">
                <w:pPr/>
              </w:pPrChange>
            </w:pPr>
            <w:del w:id="2166" w:author="Админ" w:date="2022-10-04T11:15:00Z">
              <w:r w:rsidRPr="000924CB" w:rsidDel="00246EEC">
                <w:delText>Иностранный язык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67" w:author="Админ" w:date="2022-10-04T11:15:00Z"/>
                <w:rPrChange w:id="2168" w:author="Админ" w:date="2022-10-04T21:52:00Z">
                  <w:rPr>
                    <w:del w:id="2169" w:author="Админ" w:date="2022-10-04T11:15:00Z"/>
                  </w:rPr>
                </w:rPrChange>
              </w:rPr>
              <w:pPrChange w:id="2170" w:author="Админ" w:date="2022-10-04T11:15:00Z">
                <w:pPr>
                  <w:jc w:val="both"/>
                </w:pPr>
              </w:pPrChange>
            </w:pPr>
            <w:del w:id="2171" w:author="Админ" w:date="2022-10-04T11:15:00Z">
              <w:r w:rsidRPr="00D3215B" w:rsidDel="00246EEC">
                <w:rPr>
                  <w:rPrChange w:id="2172" w:author="Админ" w:date="2022-10-04T21:52:00Z">
                    <w:rPr/>
                  </w:rPrChange>
                </w:rPr>
                <w:delText>Тестовая работа</w:delText>
              </w:r>
            </w:del>
          </w:p>
        </w:tc>
      </w:tr>
      <w:tr w:rsidR="00D26652" w:rsidRPr="00D3215B" w:rsidDel="00246EEC" w:rsidTr="003858B9">
        <w:trPr>
          <w:del w:id="2173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74" w:author="Админ" w:date="2022-10-04T11:15:00Z"/>
              </w:rPr>
              <w:pPrChange w:id="2175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76" w:author="Админ" w:date="2022-10-04T11:15:00Z"/>
              </w:rPr>
              <w:pPrChange w:id="2177" w:author="Админ" w:date="2022-10-04T11:15:00Z">
                <w:pPr/>
              </w:pPrChange>
            </w:pPr>
            <w:del w:id="2178" w:author="Админ" w:date="2022-10-04T11:15:00Z">
              <w:r w:rsidRPr="000924CB" w:rsidDel="00246EEC">
                <w:delText>Математика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79" w:author="Админ" w:date="2022-10-04T11:15:00Z"/>
                <w:rPrChange w:id="2180" w:author="Админ" w:date="2022-10-04T21:52:00Z">
                  <w:rPr>
                    <w:del w:id="2181" w:author="Админ" w:date="2022-10-04T11:15:00Z"/>
                  </w:rPr>
                </w:rPrChange>
              </w:rPr>
              <w:pPrChange w:id="2182" w:author="Админ" w:date="2022-10-04T11:15:00Z">
                <w:pPr>
                  <w:pStyle w:val="a5"/>
                </w:pPr>
              </w:pPrChange>
            </w:pPr>
            <w:del w:id="2183" w:author="Админ" w:date="2022-10-04T11:15:00Z">
              <w:r w:rsidRPr="00D3215B" w:rsidDel="00246EEC">
                <w:rPr>
                  <w:rPrChange w:id="2184" w:author="Админ" w:date="2022-10-04T21:52:00Z">
                    <w:rPr/>
                  </w:rPrChange>
                </w:rPr>
                <w:delText>Контрольная работа</w:delText>
              </w:r>
            </w:del>
          </w:p>
        </w:tc>
      </w:tr>
      <w:tr w:rsidR="00D26652" w:rsidRPr="00D3215B" w:rsidDel="00246EEC" w:rsidTr="003858B9">
        <w:trPr>
          <w:del w:id="2185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86" w:author="Админ" w:date="2022-10-04T11:15:00Z"/>
              </w:rPr>
              <w:pPrChange w:id="2187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88" w:author="Админ" w:date="2022-10-04T11:15:00Z"/>
                <w:lang w:val="en-US"/>
              </w:rPr>
              <w:pPrChange w:id="2189" w:author="Админ" w:date="2022-10-04T11:15:00Z">
                <w:pPr/>
              </w:pPrChange>
            </w:pPr>
            <w:del w:id="2190" w:author="Админ" w:date="2022-10-04T11:15:00Z">
              <w:r w:rsidRPr="000924CB" w:rsidDel="00246EEC">
                <w:delText>Окружающий мир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91" w:author="Админ" w:date="2022-10-04T11:15:00Z"/>
                <w:rPrChange w:id="2192" w:author="Админ" w:date="2022-10-04T21:52:00Z">
                  <w:rPr>
                    <w:del w:id="2193" w:author="Админ" w:date="2022-10-04T11:15:00Z"/>
                  </w:rPr>
                </w:rPrChange>
              </w:rPr>
              <w:pPrChange w:id="2194" w:author="Админ" w:date="2022-10-04T11:15:00Z">
                <w:pPr>
                  <w:jc w:val="both"/>
                </w:pPr>
              </w:pPrChange>
            </w:pPr>
            <w:del w:id="2195" w:author="Админ" w:date="2022-10-04T11:15:00Z">
              <w:r w:rsidRPr="00D3215B" w:rsidDel="00246EEC">
                <w:rPr>
                  <w:rPrChange w:id="2196" w:author="Админ" w:date="2022-10-04T21:52:00Z">
                    <w:rPr/>
                  </w:rPrChange>
                </w:rPr>
                <w:delText>Тестовая работа</w:delText>
              </w:r>
            </w:del>
          </w:p>
        </w:tc>
      </w:tr>
      <w:tr w:rsidR="00D26652" w:rsidRPr="00D3215B" w:rsidDel="00246EEC" w:rsidTr="003858B9">
        <w:trPr>
          <w:del w:id="2197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198" w:author="Админ" w:date="2022-10-04T11:15:00Z"/>
              </w:rPr>
              <w:pPrChange w:id="2199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00" w:author="Админ" w:date="2022-10-04T11:15:00Z"/>
              </w:rPr>
              <w:pPrChange w:id="2201" w:author="Админ" w:date="2022-10-04T11:15:00Z">
                <w:pPr/>
              </w:pPrChange>
            </w:pPr>
            <w:del w:id="2202" w:author="Админ" w:date="2022-10-04T11:15:00Z">
              <w:r w:rsidRPr="000924CB" w:rsidDel="00246EEC">
                <w:delText>Изобразительное искусство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03" w:author="Админ" w:date="2022-10-04T11:15:00Z"/>
                <w:rPrChange w:id="2204" w:author="Админ" w:date="2022-10-04T21:52:00Z">
                  <w:rPr>
                    <w:del w:id="2205" w:author="Админ" w:date="2022-10-04T11:15:00Z"/>
                  </w:rPr>
                </w:rPrChange>
              </w:rPr>
              <w:pPrChange w:id="2206" w:author="Админ" w:date="2022-10-04T11:15:00Z">
                <w:pPr>
                  <w:jc w:val="both"/>
                </w:pPr>
              </w:pPrChange>
            </w:pPr>
            <w:del w:id="2207" w:author="Админ" w:date="2022-10-04T11:15:00Z">
              <w:r w:rsidRPr="00D3215B" w:rsidDel="00246EEC">
                <w:rPr>
                  <w:rPrChange w:id="2208" w:author="Админ" w:date="2022-10-04T21:52:00Z">
                    <w:rPr/>
                  </w:rPrChange>
                </w:rPr>
                <w:delText>Практическая работа</w:delText>
              </w:r>
            </w:del>
          </w:p>
        </w:tc>
      </w:tr>
      <w:tr w:rsidR="00D26652" w:rsidRPr="00D3215B" w:rsidDel="00246EEC" w:rsidTr="003858B9">
        <w:trPr>
          <w:del w:id="2209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10" w:author="Админ" w:date="2022-10-04T11:15:00Z"/>
              </w:rPr>
              <w:pPrChange w:id="2211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12" w:author="Админ" w:date="2022-10-04T11:15:00Z"/>
              </w:rPr>
              <w:pPrChange w:id="2213" w:author="Админ" w:date="2022-10-04T11:15:00Z">
                <w:pPr/>
              </w:pPrChange>
            </w:pPr>
            <w:del w:id="2214" w:author="Админ" w:date="2022-10-04T11:15:00Z">
              <w:r w:rsidRPr="000924CB" w:rsidDel="00246EEC">
                <w:delText>Физическая культура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15" w:author="Админ" w:date="2022-10-04T11:15:00Z"/>
                <w:rPrChange w:id="2216" w:author="Админ" w:date="2022-10-04T21:52:00Z">
                  <w:rPr>
                    <w:del w:id="2217" w:author="Админ" w:date="2022-10-04T11:15:00Z"/>
                  </w:rPr>
                </w:rPrChange>
              </w:rPr>
              <w:pPrChange w:id="2218" w:author="Админ" w:date="2022-10-04T11:15:00Z">
                <w:pPr>
                  <w:jc w:val="both"/>
                </w:pPr>
              </w:pPrChange>
            </w:pPr>
            <w:del w:id="2219" w:author="Админ" w:date="2022-10-04T11:15:00Z">
              <w:r w:rsidRPr="00D3215B" w:rsidDel="00246EEC">
                <w:rPr>
                  <w:rPrChange w:id="2220" w:author="Админ" w:date="2022-10-04T21:52:00Z">
                    <w:rPr/>
                  </w:rPrChange>
                </w:rPr>
                <w:delText xml:space="preserve">Зачет </w:delText>
              </w:r>
            </w:del>
          </w:p>
        </w:tc>
      </w:tr>
      <w:tr w:rsidR="00D26652" w:rsidRPr="00D3215B" w:rsidDel="00246EEC" w:rsidTr="003858B9">
        <w:trPr>
          <w:del w:id="2221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22" w:author="Админ" w:date="2022-10-04T11:15:00Z"/>
              </w:rPr>
              <w:pPrChange w:id="2223" w:author="Админ" w:date="2022-10-04T11:15:00Z">
                <w:pPr>
                  <w:jc w:val="both"/>
                </w:pPr>
              </w:pPrChange>
            </w:pPr>
            <w:del w:id="2224" w:author="Админ" w:date="2022-10-04T11:15:00Z">
              <w:r w:rsidRPr="000924CB" w:rsidDel="00246EEC">
                <w:delText>4 кл</w:delText>
              </w:r>
            </w:del>
          </w:p>
        </w:tc>
        <w:tc>
          <w:tcPr>
            <w:tcW w:w="427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25" w:author="Админ" w:date="2022-10-04T11:15:00Z"/>
                <w:rPrChange w:id="2226" w:author="Админ" w:date="2022-10-04T21:52:00Z">
                  <w:rPr>
                    <w:del w:id="2227" w:author="Админ" w:date="2022-10-04T11:15:00Z"/>
                  </w:rPr>
                </w:rPrChange>
              </w:rPr>
              <w:pPrChange w:id="2228" w:author="Админ" w:date="2022-10-04T11:15:00Z">
                <w:pPr/>
              </w:pPrChange>
            </w:pPr>
            <w:del w:id="2229" w:author="Админ" w:date="2022-10-04T11:15:00Z">
              <w:r w:rsidRPr="000924CB" w:rsidDel="00246EEC">
                <w:delText xml:space="preserve">Русский язык  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30" w:author="Админ" w:date="2022-10-04T11:15:00Z"/>
                <w:rPrChange w:id="2231" w:author="Админ" w:date="2022-10-04T21:52:00Z">
                  <w:rPr>
                    <w:del w:id="2232" w:author="Админ" w:date="2022-10-04T11:15:00Z"/>
                  </w:rPr>
                </w:rPrChange>
              </w:rPr>
              <w:pPrChange w:id="2233" w:author="Админ" w:date="2022-10-04T11:15:00Z">
                <w:pPr>
                  <w:pStyle w:val="a5"/>
                </w:pPr>
              </w:pPrChange>
            </w:pPr>
            <w:del w:id="2234" w:author="Админ" w:date="2022-10-04T11:15:00Z">
              <w:r w:rsidRPr="00D3215B" w:rsidDel="00246EEC">
                <w:rPr>
                  <w:rPrChange w:id="2235" w:author="Админ" w:date="2022-10-04T21:52:00Z">
                    <w:rPr/>
                  </w:rPrChange>
                </w:rPr>
                <w:delText>Диктант с грамматическим заданием</w:delText>
              </w:r>
            </w:del>
          </w:p>
        </w:tc>
      </w:tr>
      <w:tr w:rsidR="00D26652" w:rsidRPr="00D3215B" w:rsidDel="00246EEC" w:rsidTr="003858B9">
        <w:trPr>
          <w:del w:id="2236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37" w:author="Админ" w:date="2022-10-04T11:15:00Z"/>
              </w:rPr>
              <w:pPrChange w:id="2238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39" w:author="Админ" w:date="2022-10-04T11:15:00Z"/>
              </w:rPr>
              <w:pPrChange w:id="2240" w:author="Админ" w:date="2022-10-04T11:15:00Z">
                <w:pPr/>
              </w:pPrChange>
            </w:pPr>
            <w:del w:id="2241" w:author="Админ" w:date="2022-10-04T11:15:00Z">
              <w:r w:rsidRPr="000924CB" w:rsidDel="00246EEC">
                <w:delText>Литературное чтение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42" w:author="Админ" w:date="2022-10-04T11:15:00Z"/>
                <w:rPrChange w:id="2243" w:author="Админ" w:date="2022-10-04T21:52:00Z">
                  <w:rPr>
                    <w:del w:id="2244" w:author="Админ" w:date="2022-10-04T11:15:00Z"/>
                  </w:rPr>
                </w:rPrChange>
              </w:rPr>
              <w:pPrChange w:id="2245" w:author="Админ" w:date="2022-10-04T11:15:00Z">
                <w:pPr>
                  <w:jc w:val="both"/>
                </w:pPr>
              </w:pPrChange>
            </w:pPr>
            <w:del w:id="2246" w:author="Админ" w:date="2022-10-04T11:15:00Z">
              <w:r w:rsidRPr="00D3215B" w:rsidDel="00246EEC">
                <w:rPr>
                  <w:rPrChange w:id="2247" w:author="Админ" w:date="2022-10-04T21:52:00Z">
                    <w:rPr/>
                  </w:rPrChange>
                </w:rPr>
                <w:delText>Тестовая работа, техника чтения</w:delText>
              </w:r>
            </w:del>
          </w:p>
        </w:tc>
      </w:tr>
      <w:tr w:rsidR="00D26652" w:rsidRPr="00D3215B" w:rsidDel="00246EEC" w:rsidTr="003858B9">
        <w:trPr>
          <w:del w:id="2248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49" w:author="Админ" w:date="2022-10-04T11:15:00Z"/>
              </w:rPr>
              <w:pPrChange w:id="2250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51" w:author="Админ" w:date="2022-10-04T11:15:00Z"/>
              </w:rPr>
              <w:pPrChange w:id="2252" w:author="Админ" w:date="2022-10-04T11:15:00Z">
                <w:pPr/>
              </w:pPrChange>
            </w:pPr>
            <w:del w:id="2253" w:author="Админ" w:date="2022-10-04T11:15:00Z">
              <w:r w:rsidRPr="000924CB" w:rsidDel="00246EEC">
                <w:delText>Иностранный язык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54" w:author="Админ" w:date="2022-10-04T11:15:00Z"/>
                <w:rPrChange w:id="2255" w:author="Админ" w:date="2022-10-04T21:52:00Z">
                  <w:rPr>
                    <w:del w:id="2256" w:author="Админ" w:date="2022-10-04T11:15:00Z"/>
                  </w:rPr>
                </w:rPrChange>
              </w:rPr>
              <w:pPrChange w:id="2257" w:author="Админ" w:date="2022-10-04T11:15:00Z">
                <w:pPr>
                  <w:jc w:val="both"/>
                </w:pPr>
              </w:pPrChange>
            </w:pPr>
            <w:del w:id="2258" w:author="Админ" w:date="2022-10-04T11:15:00Z">
              <w:r w:rsidRPr="00D3215B" w:rsidDel="00246EEC">
                <w:rPr>
                  <w:rPrChange w:id="2259" w:author="Админ" w:date="2022-10-04T21:52:00Z">
                    <w:rPr/>
                  </w:rPrChange>
                </w:rPr>
                <w:delText>Тестовая работа</w:delText>
              </w:r>
            </w:del>
          </w:p>
        </w:tc>
      </w:tr>
      <w:tr w:rsidR="00D26652" w:rsidRPr="00D3215B" w:rsidDel="00246EEC" w:rsidTr="003858B9">
        <w:trPr>
          <w:del w:id="2260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61" w:author="Админ" w:date="2022-10-04T11:15:00Z"/>
              </w:rPr>
              <w:pPrChange w:id="2262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63" w:author="Админ" w:date="2022-10-04T11:15:00Z"/>
              </w:rPr>
              <w:pPrChange w:id="2264" w:author="Админ" w:date="2022-10-04T11:15:00Z">
                <w:pPr/>
              </w:pPrChange>
            </w:pPr>
            <w:del w:id="2265" w:author="Админ" w:date="2022-10-04T11:15:00Z">
              <w:r w:rsidRPr="000924CB" w:rsidDel="00246EEC">
                <w:delText>Математика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66" w:author="Админ" w:date="2022-10-04T11:15:00Z"/>
                <w:rPrChange w:id="2267" w:author="Админ" w:date="2022-10-04T21:52:00Z">
                  <w:rPr>
                    <w:del w:id="2268" w:author="Админ" w:date="2022-10-04T11:15:00Z"/>
                  </w:rPr>
                </w:rPrChange>
              </w:rPr>
              <w:pPrChange w:id="2269" w:author="Админ" w:date="2022-10-04T11:15:00Z">
                <w:pPr>
                  <w:pStyle w:val="a5"/>
                </w:pPr>
              </w:pPrChange>
            </w:pPr>
            <w:del w:id="2270" w:author="Админ" w:date="2022-10-04T11:15:00Z">
              <w:r w:rsidRPr="00D3215B" w:rsidDel="00246EEC">
                <w:rPr>
                  <w:rPrChange w:id="2271" w:author="Админ" w:date="2022-10-04T21:52:00Z">
                    <w:rPr/>
                  </w:rPrChange>
                </w:rPr>
                <w:delText>Контрольная работа</w:delText>
              </w:r>
            </w:del>
          </w:p>
        </w:tc>
      </w:tr>
      <w:tr w:rsidR="00D26652" w:rsidRPr="00D3215B" w:rsidDel="00246EEC" w:rsidTr="003858B9">
        <w:trPr>
          <w:del w:id="2272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73" w:author="Админ" w:date="2022-10-04T11:15:00Z"/>
              </w:rPr>
              <w:pPrChange w:id="2274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75" w:author="Админ" w:date="2022-10-04T11:15:00Z"/>
                <w:lang w:val="en-US"/>
              </w:rPr>
              <w:pPrChange w:id="2276" w:author="Админ" w:date="2022-10-04T11:15:00Z">
                <w:pPr/>
              </w:pPrChange>
            </w:pPr>
            <w:del w:id="2277" w:author="Админ" w:date="2022-10-04T11:15:00Z">
              <w:r w:rsidRPr="000924CB" w:rsidDel="00246EEC">
                <w:delText>Окружающий мир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78" w:author="Админ" w:date="2022-10-04T11:15:00Z"/>
                <w:rPrChange w:id="2279" w:author="Админ" w:date="2022-10-04T21:52:00Z">
                  <w:rPr>
                    <w:del w:id="2280" w:author="Админ" w:date="2022-10-04T11:15:00Z"/>
                  </w:rPr>
                </w:rPrChange>
              </w:rPr>
              <w:pPrChange w:id="2281" w:author="Админ" w:date="2022-10-04T11:15:00Z">
                <w:pPr>
                  <w:jc w:val="both"/>
                </w:pPr>
              </w:pPrChange>
            </w:pPr>
            <w:del w:id="2282" w:author="Админ" w:date="2022-10-04T11:15:00Z">
              <w:r w:rsidRPr="00D3215B" w:rsidDel="00246EEC">
                <w:rPr>
                  <w:rPrChange w:id="2283" w:author="Админ" w:date="2022-10-04T21:52:00Z">
                    <w:rPr/>
                  </w:rPrChange>
                </w:rPr>
                <w:delText>Тестовая работа</w:delText>
              </w:r>
            </w:del>
          </w:p>
        </w:tc>
      </w:tr>
      <w:tr w:rsidR="00D26652" w:rsidRPr="00D3215B" w:rsidDel="00246EEC" w:rsidTr="003858B9">
        <w:trPr>
          <w:del w:id="2284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85" w:author="Админ" w:date="2022-10-04T11:15:00Z"/>
              </w:rPr>
              <w:pPrChange w:id="2286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87" w:author="Админ" w:date="2022-10-04T11:15:00Z"/>
              </w:rPr>
              <w:pPrChange w:id="2288" w:author="Админ" w:date="2022-10-04T11:15:00Z">
                <w:pPr/>
              </w:pPrChange>
            </w:pPr>
            <w:del w:id="2289" w:author="Админ" w:date="2022-10-04T11:15:00Z">
              <w:r w:rsidRPr="000924CB" w:rsidDel="00246EEC">
                <w:delText>Изобразительное искусство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90" w:author="Админ" w:date="2022-10-04T11:15:00Z"/>
                <w:rPrChange w:id="2291" w:author="Админ" w:date="2022-10-04T21:52:00Z">
                  <w:rPr>
                    <w:del w:id="2292" w:author="Админ" w:date="2022-10-04T11:15:00Z"/>
                  </w:rPr>
                </w:rPrChange>
              </w:rPr>
              <w:pPrChange w:id="2293" w:author="Админ" w:date="2022-10-04T11:15:00Z">
                <w:pPr>
                  <w:jc w:val="both"/>
                </w:pPr>
              </w:pPrChange>
            </w:pPr>
            <w:del w:id="2294" w:author="Админ" w:date="2022-10-04T11:15:00Z">
              <w:r w:rsidRPr="00D3215B" w:rsidDel="00246EEC">
                <w:rPr>
                  <w:rPrChange w:id="2295" w:author="Админ" w:date="2022-10-04T21:52:00Z">
                    <w:rPr/>
                  </w:rPrChange>
                </w:rPr>
                <w:delText>Практическая работа</w:delText>
              </w:r>
            </w:del>
          </w:p>
        </w:tc>
      </w:tr>
      <w:tr w:rsidR="00D26652" w:rsidRPr="00D3215B" w:rsidDel="00246EEC" w:rsidTr="003858B9">
        <w:trPr>
          <w:del w:id="2296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97" w:author="Админ" w:date="2022-10-04T11:15:00Z"/>
              </w:rPr>
              <w:pPrChange w:id="2298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299" w:author="Админ" w:date="2022-10-04T11:15:00Z"/>
              </w:rPr>
              <w:pPrChange w:id="2300" w:author="Админ" w:date="2022-10-04T11:15:00Z">
                <w:pPr/>
              </w:pPrChange>
            </w:pPr>
            <w:del w:id="2301" w:author="Админ" w:date="2022-10-04T11:15:00Z">
              <w:r w:rsidRPr="000924CB" w:rsidDel="00246EEC">
                <w:delText xml:space="preserve">Технология 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302" w:author="Админ" w:date="2022-10-04T11:15:00Z"/>
                <w:rPrChange w:id="2303" w:author="Админ" w:date="2022-10-04T21:52:00Z">
                  <w:rPr>
                    <w:del w:id="2304" w:author="Админ" w:date="2022-10-04T11:15:00Z"/>
                  </w:rPr>
                </w:rPrChange>
              </w:rPr>
              <w:pPrChange w:id="2305" w:author="Админ" w:date="2022-10-04T11:15:00Z">
                <w:pPr>
                  <w:jc w:val="both"/>
                </w:pPr>
              </w:pPrChange>
            </w:pPr>
            <w:del w:id="2306" w:author="Админ" w:date="2022-10-04T11:15:00Z">
              <w:r w:rsidRPr="00D3215B" w:rsidDel="00246EEC">
                <w:rPr>
                  <w:rPrChange w:id="2307" w:author="Админ" w:date="2022-10-04T21:52:00Z">
                    <w:rPr/>
                  </w:rPrChange>
                </w:rPr>
                <w:delText>Проектная работа</w:delText>
              </w:r>
            </w:del>
          </w:p>
        </w:tc>
      </w:tr>
      <w:tr w:rsidR="00D26652" w:rsidRPr="00D3215B" w:rsidDel="00246EEC" w:rsidTr="003858B9">
        <w:trPr>
          <w:del w:id="2308" w:author="Админ" w:date="2022-10-04T11:15:00Z"/>
        </w:trPr>
        <w:tc>
          <w:tcPr>
            <w:tcW w:w="916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309" w:author="Админ" w:date="2022-10-04T11:15:00Z"/>
              </w:rPr>
              <w:pPrChange w:id="2310" w:author="Админ" w:date="2022-10-04T11:15:00Z">
                <w:pPr>
                  <w:jc w:val="both"/>
                </w:pPr>
              </w:pPrChange>
            </w:pPr>
          </w:p>
        </w:tc>
        <w:tc>
          <w:tcPr>
            <w:tcW w:w="4270" w:type="dxa"/>
          </w:tcPr>
          <w:p w:rsidR="00D26652" w:rsidRPr="000924C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311" w:author="Админ" w:date="2022-10-04T11:15:00Z"/>
              </w:rPr>
              <w:pPrChange w:id="2312" w:author="Админ" w:date="2022-10-04T11:15:00Z">
                <w:pPr/>
              </w:pPrChange>
            </w:pPr>
            <w:del w:id="2313" w:author="Админ" w:date="2022-10-04T11:15:00Z">
              <w:r w:rsidRPr="000924CB" w:rsidDel="00246EEC">
                <w:delText>Физическая культура</w:delText>
              </w:r>
            </w:del>
          </w:p>
        </w:tc>
        <w:tc>
          <w:tcPr>
            <w:tcW w:w="5020" w:type="dxa"/>
          </w:tcPr>
          <w:p w:rsidR="00D26652" w:rsidRPr="00D3215B" w:rsidDel="00246EEC" w:rsidRDefault="00D26652">
            <w:pPr>
              <w:pStyle w:val="af0"/>
              <w:spacing w:before="74" w:line="276" w:lineRule="auto"/>
              <w:ind w:left="539" w:right="365"/>
              <w:rPr>
                <w:del w:id="2314" w:author="Админ" w:date="2022-10-04T11:15:00Z"/>
                <w:rPrChange w:id="2315" w:author="Админ" w:date="2022-10-04T21:52:00Z">
                  <w:rPr>
                    <w:del w:id="2316" w:author="Админ" w:date="2022-10-04T11:15:00Z"/>
                  </w:rPr>
                </w:rPrChange>
              </w:rPr>
              <w:pPrChange w:id="2317" w:author="Админ" w:date="2022-10-04T11:15:00Z">
                <w:pPr>
                  <w:jc w:val="both"/>
                </w:pPr>
              </w:pPrChange>
            </w:pPr>
            <w:del w:id="2318" w:author="Админ" w:date="2022-10-04T11:15:00Z">
              <w:r w:rsidRPr="00D3215B" w:rsidDel="00246EEC">
                <w:rPr>
                  <w:rPrChange w:id="2319" w:author="Админ" w:date="2022-10-04T21:52:00Z">
                    <w:rPr/>
                  </w:rPrChange>
                </w:rPr>
                <w:delText xml:space="preserve">Зачет </w:delText>
              </w:r>
            </w:del>
          </w:p>
        </w:tc>
      </w:tr>
    </w:tbl>
    <w:p w:rsidR="00D26652" w:rsidRPr="000924CB" w:rsidDel="00246EEC" w:rsidRDefault="00D26652">
      <w:pPr>
        <w:pStyle w:val="af0"/>
        <w:spacing w:before="74" w:line="276" w:lineRule="auto"/>
        <w:ind w:left="539" w:right="365"/>
        <w:rPr>
          <w:del w:id="2320" w:author="Админ" w:date="2022-10-04T11:15:00Z"/>
        </w:rPr>
        <w:pPrChange w:id="2321" w:author="Админ" w:date="2022-10-04T11:15:00Z">
          <w:pPr>
            <w:ind w:left="7" w:firstLine="708"/>
            <w:jc w:val="both"/>
          </w:pPr>
        </w:pPrChange>
      </w:pPr>
    </w:p>
    <w:p w:rsidR="00D26652" w:rsidRPr="000924CB" w:rsidDel="00246EEC" w:rsidRDefault="00D26652">
      <w:pPr>
        <w:pStyle w:val="af0"/>
        <w:spacing w:before="74" w:line="276" w:lineRule="auto"/>
        <w:ind w:left="539" w:right="365"/>
        <w:rPr>
          <w:del w:id="2322" w:author="Админ" w:date="2022-10-04T11:15:00Z"/>
        </w:rPr>
        <w:pPrChange w:id="2323" w:author="Админ" w:date="2022-10-04T11:15:00Z">
          <w:pPr>
            <w:ind w:left="7" w:firstLine="708"/>
            <w:jc w:val="both"/>
          </w:pPr>
        </w:pPrChange>
      </w:pPr>
      <w:del w:id="2324" w:author="Админ" w:date="2022-10-04T11:15:00Z">
        <w:r w:rsidRPr="000924CB" w:rsidDel="00246EEC">
          <w:delText>Контрольно-измерительные материалы по каждому предмету разрабатываются учителем, и фиксируются в рабочих программах по учебному предмету.</w:delText>
        </w:r>
      </w:del>
    </w:p>
    <w:p w:rsidR="0022172F" w:rsidRPr="00D3215B" w:rsidDel="00246EEC" w:rsidRDefault="0022172F">
      <w:pPr>
        <w:pStyle w:val="af0"/>
        <w:spacing w:before="74" w:line="276" w:lineRule="auto"/>
        <w:ind w:left="539" w:right="365"/>
        <w:rPr>
          <w:del w:id="2325" w:author="Админ" w:date="2022-10-04T11:15:00Z"/>
          <w:color w:val="000000"/>
          <w:rPrChange w:id="2326" w:author="Админ" w:date="2022-10-04T21:52:00Z">
            <w:rPr>
              <w:del w:id="2327" w:author="Админ" w:date="2022-10-04T11:15:00Z"/>
              <w:color w:val="000000"/>
            </w:rPr>
          </w:rPrChange>
        </w:rPr>
        <w:pPrChange w:id="2328" w:author="Админ" w:date="2022-10-04T11:15:00Z">
          <w:pPr>
            <w:autoSpaceDE w:val="0"/>
            <w:autoSpaceDN w:val="0"/>
            <w:adjustRightInd w:val="0"/>
            <w:jc w:val="both"/>
          </w:pPr>
        </w:pPrChange>
      </w:pPr>
    </w:p>
    <w:p w:rsidR="0022172F" w:rsidRPr="00D3215B" w:rsidDel="00246EEC" w:rsidRDefault="00B65E88">
      <w:pPr>
        <w:pStyle w:val="af0"/>
        <w:spacing w:before="74" w:line="276" w:lineRule="auto"/>
        <w:ind w:left="539" w:right="365"/>
        <w:rPr>
          <w:del w:id="2329" w:author="Админ" w:date="2022-10-04T11:15:00Z"/>
          <w:b/>
          <w:color w:val="000000"/>
          <w:rPrChange w:id="2330" w:author="Админ" w:date="2022-10-04T21:52:00Z">
            <w:rPr>
              <w:del w:id="2331" w:author="Админ" w:date="2022-10-04T11:15:00Z"/>
              <w:b/>
              <w:color w:val="000000"/>
            </w:rPr>
          </w:rPrChange>
        </w:rPr>
        <w:pPrChange w:id="2332" w:author="Админ" w:date="2022-10-04T11:15:00Z">
          <w:pPr>
            <w:autoSpaceDE w:val="0"/>
            <w:autoSpaceDN w:val="0"/>
            <w:adjustRightInd w:val="0"/>
          </w:pPr>
        </w:pPrChange>
      </w:pPr>
      <w:del w:id="2333" w:author="Админ" w:date="2022-10-04T11:15:00Z">
        <w:r w:rsidRPr="00D3215B" w:rsidDel="00246EEC">
          <w:rPr>
            <w:color w:val="000000"/>
            <w:rPrChange w:id="2334" w:author="Админ" w:date="2022-10-04T21:52:00Z">
              <w:rPr>
                <w:color w:val="000000"/>
              </w:rPr>
            </w:rPrChange>
          </w:rPr>
          <w:delText xml:space="preserve">                                                           </w:delText>
        </w:r>
        <w:r w:rsidR="00F57EFE" w:rsidRPr="00D3215B" w:rsidDel="00246EEC">
          <w:rPr>
            <w:b/>
            <w:color w:val="000000"/>
            <w:rPrChange w:id="2335" w:author="Админ" w:date="2022-10-04T21:52:00Z">
              <w:rPr>
                <w:b/>
                <w:color w:val="000000"/>
              </w:rPr>
            </w:rPrChange>
          </w:rPr>
          <w:delText>Учебный план НОО</w:delText>
        </w:r>
      </w:del>
    </w:p>
    <w:p w:rsidR="00F57EFE" w:rsidRPr="00D3215B" w:rsidDel="00246EEC" w:rsidRDefault="00F57EFE">
      <w:pPr>
        <w:pStyle w:val="af0"/>
        <w:spacing w:before="74" w:line="276" w:lineRule="auto"/>
        <w:ind w:left="539" w:right="365"/>
        <w:rPr>
          <w:del w:id="2336" w:author="Админ" w:date="2022-10-04T11:15:00Z"/>
          <w:sz w:val="20"/>
          <w:szCs w:val="20"/>
          <w:rPrChange w:id="2337" w:author="Админ" w:date="2022-10-04T21:52:00Z">
            <w:rPr>
              <w:del w:id="2338" w:author="Админ" w:date="2022-10-04T11:15:00Z"/>
              <w:sz w:val="20"/>
              <w:szCs w:val="20"/>
            </w:rPr>
          </w:rPrChange>
        </w:rPr>
        <w:pPrChange w:id="2339" w:author="Админ" w:date="2022-10-04T11:15:00Z">
          <w:pPr>
            <w:pStyle w:val="2"/>
          </w:pPr>
        </w:pPrChange>
      </w:pPr>
    </w:p>
    <w:tbl>
      <w:tblPr>
        <w:tblStyle w:val="a3"/>
        <w:tblW w:w="10173" w:type="dxa"/>
        <w:tblLook w:val="04A0" w:firstRow="1" w:lastRow="0" w:firstColumn="1" w:lastColumn="0" w:noHBand="0" w:noVBand="1"/>
        <w:tblPrChange w:id="2340" w:author="Админ" w:date="2022-10-04T11:09:00Z">
          <w:tblPr>
            <w:tblStyle w:val="a3"/>
            <w:tblW w:w="10209" w:type="dxa"/>
            <w:tblLook w:val="04A0" w:firstRow="1" w:lastRow="0" w:firstColumn="1" w:lastColumn="0" w:noHBand="0" w:noVBand="1"/>
          </w:tblPr>
        </w:tblPrChange>
      </w:tblPr>
      <w:tblGrid>
        <w:gridCol w:w="2303"/>
        <w:gridCol w:w="2382"/>
        <w:gridCol w:w="1689"/>
        <w:gridCol w:w="1208"/>
        <w:gridCol w:w="1208"/>
        <w:gridCol w:w="1208"/>
        <w:gridCol w:w="1208"/>
        <w:tblGridChange w:id="2341">
          <w:tblGrid>
            <w:gridCol w:w="1740"/>
            <w:gridCol w:w="2904"/>
            <w:gridCol w:w="1134"/>
            <w:gridCol w:w="1134"/>
            <w:gridCol w:w="993"/>
            <w:gridCol w:w="1134"/>
            <w:gridCol w:w="1134"/>
            <w:gridCol w:w="6"/>
            <w:gridCol w:w="30"/>
          </w:tblGrid>
        </w:tblGridChange>
      </w:tblGrid>
      <w:tr w:rsidR="00B77266" w:rsidRPr="00D3215B" w:rsidDel="00246EEC" w:rsidTr="00246EEC">
        <w:trPr>
          <w:gridAfter w:val="4"/>
          <w:wAfter w:w="4395" w:type="dxa"/>
          <w:trHeight w:val="179"/>
          <w:del w:id="2342" w:author="Админ" w:date="2022-10-04T11:15:00Z"/>
          <w:trPrChange w:id="2343" w:author="Админ" w:date="2022-10-04T11:09:00Z">
            <w:trPr>
              <w:gridAfter w:val="4"/>
              <w:wAfter w:w="4431" w:type="dxa"/>
              <w:trHeight w:val="179"/>
            </w:trPr>
          </w:trPrChange>
        </w:trPr>
        <w:tc>
          <w:tcPr>
            <w:tcW w:w="1740" w:type="dxa"/>
            <w:vMerge w:val="restart"/>
            <w:vAlign w:val="center"/>
            <w:tcPrChange w:id="2344" w:author="Админ" w:date="2022-10-04T11:09:00Z">
              <w:tcPr>
                <w:tcW w:w="1740" w:type="dxa"/>
                <w:vMerge w:val="restart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345" w:author="Админ" w:date="2022-10-04T11:15:00Z"/>
                <w:b/>
                <w:sz w:val="20"/>
                <w:szCs w:val="20"/>
                <w:rPrChange w:id="2346" w:author="Админ" w:date="2022-10-04T21:52:00Z">
                  <w:rPr>
                    <w:del w:id="2347" w:author="Админ" w:date="2022-10-04T11:15:00Z"/>
                    <w:b/>
                    <w:sz w:val="20"/>
                    <w:szCs w:val="20"/>
                  </w:rPr>
                </w:rPrChange>
              </w:rPr>
              <w:pPrChange w:id="2348" w:author="Админ" w:date="2022-10-04T11:15:00Z">
                <w:pPr>
                  <w:jc w:val="center"/>
                </w:pPr>
              </w:pPrChange>
            </w:pPr>
            <w:del w:id="2349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350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Предметные области</w:delText>
              </w:r>
            </w:del>
          </w:p>
        </w:tc>
        <w:tc>
          <w:tcPr>
            <w:tcW w:w="2904" w:type="dxa"/>
            <w:vMerge w:val="restart"/>
            <w:tcBorders>
              <w:tr2bl w:val="single" w:sz="4" w:space="0" w:color="auto"/>
            </w:tcBorders>
            <w:vAlign w:val="center"/>
            <w:tcPrChange w:id="2351" w:author="Админ" w:date="2022-10-04T11:09:00Z">
              <w:tcPr>
                <w:tcW w:w="2904" w:type="dxa"/>
                <w:vMerge w:val="restart"/>
                <w:tcBorders>
                  <w:tr2bl w:val="single" w:sz="4" w:space="0" w:color="auto"/>
                </w:tcBorders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352" w:author="Админ" w:date="2022-10-04T11:15:00Z"/>
                <w:b/>
                <w:sz w:val="20"/>
                <w:szCs w:val="20"/>
                <w:rPrChange w:id="2353" w:author="Админ" w:date="2022-10-04T21:52:00Z">
                  <w:rPr>
                    <w:del w:id="2354" w:author="Админ" w:date="2022-10-04T11:15:00Z"/>
                    <w:b/>
                    <w:sz w:val="20"/>
                    <w:szCs w:val="20"/>
                  </w:rPr>
                </w:rPrChange>
              </w:rPr>
              <w:pPrChange w:id="2355" w:author="Админ" w:date="2022-10-04T11:15:00Z">
                <w:pPr/>
              </w:pPrChange>
            </w:pPr>
            <w:del w:id="235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35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 xml:space="preserve">Учебные </w:delText>
              </w:r>
            </w:del>
          </w:p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358" w:author="Админ" w:date="2022-10-04T11:15:00Z"/>
                <w:b/>
                <w:sz w:val="20"/>
                <w:szCs w:val="20"/>
                <w:rPrChange w:id="2359" w:author="Админ" w:date="2022-10-04T21:52:00Z">
                  <w:rPr>
                    <w:del w:id="2360" w:author="Админ" w:date="2022-10-04T11:15:00Z"/>
                    <w:b/>
                    <w:sz w:val="20"/>
                    <w:szCs w:val="20"/>
                  </w:rPr>
                </w:rPrChange>
              </w:rPr>
              <w:pPrChange w:id="2361" w:author="Админ" w:date="2022-10-04T11:15:00Z">
                <w:pPr/>
              </w:pPrChange>
            </w:pPr>
            <w:del w:id="236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36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предметы</w:delText>
              </w:r>
            </w:del>
          </w:p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364" w:author="Админ" w:date="2022-10-04T11:15:00Z"/>
                <w:b/>
                <w:sz w:val="20"/>
                <w:szCs w:val="20"/>
                <w:rPrChange w:id="2365" w:author="Админ" w:date="2022-10-04T21:52:00Z">
                  <w:rPr>
                    <w:del w:id="2366" w:author="Админ" w:date="2022-10-04T11:15:00Z"/>
                    <w:b/>
                    <w:sz w:val="20"/>
                    <w:szCs w:val="20"/>
                  </w:rPr>
                </w:rPrChange>
              </w:rPr>
              <w:pPrChange w:id="2367" w:author="Админ" w:date="2022-10-04T11:15:00Z">
                <w:pPr>
                  <w:jc w:val="right"/>
                </w:pPr>
              </w:pPrChange>
            </w:pPr>
          </w:p>
        </w:tc>
        <w:tc>
          <w:tcPr>
            <w:tcW w:w="1134" w:type="dxa"/>
            <w:tcPrChange w:id="2368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369" w:author="Админ" w:date="2022-10-04T11:15:00Z"/>
                <w:b/>
                <w:sz w:val="20"/>
                <w:szCs w:val="20"/>
                <w:rPrChange w:id="2370" w:author="Админ" w:date="2022-10-04T21:52:00Z">
                  <w:rPr>
                    <w:del w:id="2371" w:author="Админ" w:date="2022-10-04T11:15:00Z"/>
                    <w:b/>
                    <w:sz w:val="20"/>
                    <w:szCs w:val="20"/>
                  </w:rPr>
                </w:rPrChange>
              </w:rPr>
              <w:pPrChange w:id="2372" w:author="Админ" w:date="2022-10-04T11:15:00Z">
                <w:pPr>
                  <w:jc w:val="center"/>
                </w:pPr>
              </w:pPrChange>
            </w:pPr>
            <w:del w:id="2373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374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Учебные модули</w:delText>
              </w:r>
            </w:del>
          </w:p>
        </w:tc>
      </w:tr>
      <w:tr w:rsidR="00B77266" w:rsidRPr="00D3215B" w:rsidDel="00246EEC" w:rsidTr="00246EEC">
        <w:trPr>
          <w:trHeight w:val="370"/>
          <w:del w:id="2375" w:author="Админ" w:date="2022-10-04T11:15:00Z"/>
          <w:trPrChange w:id="2376" w:author="Админ" w:date="2022-10-04T11:09:00Z">
            <w:trPr>
              <w:gridAfter w:val="0"/>
              <w:wAfter w:w="36" w:type="dxa"/>
              <w:trHeight w:val="370"/>
            </w:trPr>
          </w:trPrChange>
        </w:trPr>
        <w:tc>
          <w:tcPr>
            <w:tcW w:w="1740" w:type="dxa"/>
            <w:vMerge/>
            <w:tcPrChange w:id="2377" w:author="Админ" w:date="2022-10-04T11:09:00Z">
              <w:tcPr>
                <w:tcW w:w="1740" w:type="dxa"/>
                <w:vMerge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378" w:author="Админ" w:date="2022-10-04T11:15:00Z"/>
                <w:b/>
                <w:sz w:val="20"/>
                <w:szCs w:val="20"/>
                <w:lang w:eastAsia="ru-RU"/>
                <w:rPrChange w:id="2379" w:author="Админ" w:date="2022-10-04T21:52:00Z">
                  <w:rPr>
                    <w:del w:id="2380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381" w:author="Админ" w:date="2022-10-04T11:15:00Z">
                <w:pPr>
                  <w:spacing w:before="77" w:after="77"/>
                </w:pPr>
              </w:pPrChange>
            </w:pPr>
          </w:p>
        </w:tc>
        <w:tc>
          <w:tcPr>
            <w:tcW w:w="2904" w:type="dxa"/>
            <w:vMerge/>
            <w:tcBorders>
              <w:tr2bl w:val="single" w:sz="4" w:space="0" w:color="auto"/>
            </w:tcBorders>
            <w:tcPrChange w:id="2382" w:author="Админ" w:date="2022-10-04T11:09:00Z">
              <w:tcPr>
                <w:tcW w:w="2904" w:type="dxa"/>
                <w:vMerge/>
                <w:tcBorders>
                  <w:tr2bl w:val="single" w:sz="4" w:space="0" w:color="auto"/>
                </w:tcBorders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383" w:author="Админ" w:date="2022-10-04T11:15:00Z"/>
                <w:b/>
                <w:sz w:val="20"/>
                <w:szCs w:val="20"/>
                <w:lang w:eastAsia="ru-RU"/>
                <w:rPrChange w:id="2384" w:author="Админ" w:date="2022-10-04T21:52:00Z">
                  <w:rPr>
                    <w:del w:id="2385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386" w:author="Админ" w:date="2022-10-04T11:15:00Z">
                <w:pPr>
                  <w:ind w:firstLine="65"/>
                </w:pPr>
              </w:pPrChange>
            </w:pPr>
          </w:p>
        </w:tc>
        <w:tc>
          <w:tcPr>
            <w:tcW w:w="1134" w:type="dxa"/>
            <w:tcPrChange w:id="2387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388" w:author="Админ" w:date="2022-10-04T11:15:00Z"/>
                <w:b/>
                <w:sz w:val="20"/>
                <w:szCs w:val="20"/>
                <w:rPrChange w:id="2389" w:author="Админ" w:date="2022-10-04T21:52:00Z">
                  <w:rPr>
                    <w:del w:id="2390" w:author="Админ" w:date="2022-10-04T11:15:00Z"/>
                    <w:b/>
                    <w:sz w:val="20"/>
                    <w:szCs w:val="20"/>
                  </w:rPr>
                </w:rPrChange>
              </w:rPr>
              <w:pPrChange w:id="2391" w:author="Админ" w:date="2022-10-04T11:15:00Z">
                <w:pPr>
                  <w:jc w:val="center"/>
                </w:pPr>
              </w:pPrChange>
            </w:pPr>
            <w:del w:id="239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39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Классы</w:delText>
              </w:r>
            </w:del>
          </w:p>
        </w:tc>
        <w:tc>
          <w:tcPr>
            <w:tcW w:w="4395" w:type="dxa"/>
            <w:gridSpan w:val="4"/>
            <w:vAlign w:val="center"/>
            <w:tcPrChange w:id="2394" w:author="Админ" w:date="2022-10-04T11:09:00Z">
              <w:tcPr>
                <w:tcW w:w="4395" w:type="dxa"/>
                <w:gridSpan w:val="4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395" w:author="Админ" w:date="2022-10-04T11:15:00Z"/>
                <w:b/>
                <w:sz w:val="20"/>
                <w:szCs w:val="20"/>
                <w:rPrChange w:id="2396" w:author="Админ" w:date="2022-10-04T21:52:00Z">
                  <w:rPr>
                    <w:del w:id="2397" w:author="Админ" w:date="2022-10-04T11:15:00Z"/>
                    <w:b/>
                    <w:sz w:val="20"/>
                    <w:szCs w:val="20"/>
                  </w:rPr>
                </w:rPrChange>
              </w:rPr>
              <w:pPrChange w:id="2398" w:author="Админ" w:date="2022-10-04T11:15:00Z">
                <w:pPr/>
              </w:pPrChange>
            </w:pPr>
            <w:del w:id="2399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400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 xml:space="preserve">  1                          2                    3                    4</w:delText>
              </w:r>
            </w:del>
          </w:p>
        </w:tc>
      </w:tr>
      <w:tr w:rsidR="00B77266" w:rsidRPr="00D3215B" w:rsidDel="00246EEC" w:rsidTr="00246EEC">
        <w:trPr>
          <w:trHeight w:val="418"/>
          <w:del w:id="2401" w:author="Админ" w:date="2022-10-04T11:15:00Z"/>
          <w:trPrChange w:id="2402" w:author="Админ" w:date="2022-10-04T11:09:00Z">
            <w:trPr>
              <w:gridAfter w:val="0"/>
              <w:wAfter w:w="36" w:type="dxa"/>
              <w:trHeight w:val="418"/>
            </w:trPr>
          </w:trPrChange>
        </w:trPr>
        <w:tc>
          <w:tcPr>
            <w:tcW w:w="4644" w:type="dxa"/>
            <w:gridSpan w:val="2"/>
            <w:vAlign w:val="center"/>
            <w:tcPrChange w:id="2403" w:author="Админ" w:date="2022-10-04T11:09:00Z">
              <w:tcPr>
                <w:tcW w:w="4644" w:type="dxa"/>
                <w:gridSpan w:val="2"/>
                <w:vAlign w:val="center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04" w:author="Админ" w:date="2022-10-04T11:15:00Z"/>
                <w:b/>
                <w:i/>
                <w:sz w:val="20"/>
                <w:szCs w:val="20"/>
                <w:lang w:eastAsia="ru-RU"/>
              </w:rPr>
              <w:pPrChange w:id="2405" w:author="Админ" w:date="2022-10-04T11:15:00Z">
                <w:pPr/>
              </w:pPrChange>
            </w:pPr>
            <w:del w:id="2406" w:author="Админ" w:date="2022-10-04T11:15:00Z">
              <w:r w:rsidRPr="000924CB" w:rsidDel="00246EEC">
                <w:rPr>
                  <w:b/>
                  <w:i/>
                  <w:sz w:val="20"/>
                  <w:szCs w:val="20"/>
                  <w:lang w:eastAsia="ru-RU"/>
                </w:rPr>
                <w:delText>Обязательная часть</w:delText>
              </w:r>
            </w:del>
          </w:p>
        </w:tc>
        <w:tc>
          <w:tcPr>
            <w:tcW w:w="1134" w:type="dxa"/>
            <w:tcPrChange w:id="2407" w:author="Админ" w:date="2022-10-04T11:09:00Z">
              <w:tcPr>
                <w:tcW w:w="1134" w:type="dxa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08" w:author="Админ" w:date="2022-10-04T11:15:00Z"/>
                <w:b/>
                <w:sz w:val="20"/>
                <w:szCs w:val="20"/>
              </w:rPr>
              <w:pPrChange w:id="2409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4395" w:type="dxa"/>
            <w:gridSpan w:val="4"/>
            <w:tcPrChange w:id="2410" w:author="Админ" w:date="2022-10-04T11:09:00Z">
              <w:tcPr>
                <w:tcW w:w="4395" w:type="dxa"/>
                <w:gridSpan w:val="4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11" w:author="Админ" w:date="2022-10-04T11:15:00Z"/>
                <w:b/>
                <w:sz w:val="20"/>
                <w:szCs w:val="20"/>
                <w:rPrChange w:id="2412" w:author="Админ" w:date="2022-10-04T21:52:00Z">
                  <w:rPr>
                    <w:del w:id="2413" w:author="Админ" w:date="2022-10-04T11:15:00Z"/>
                    <w:b/>
                    <w:sz w:val="20"/>
                    <w:szCs w:val="20"/>
                  </w:rPr>
                </w:rPrChange>
              </w:rPr>
              <w:pPrChange w:id="2414" w:author="Админ" w:date="2022-10-04T11:15:00Z">
                <w:pPr>
                  <w:jc w:val="center"/>
                </w:pPr>
              </w:pPrChange>
            </w:pPr>
          </w:p>
        </w:tc>
      </w:tr>
      <w:tr w:rsidR="00B77266" w:rsidRPr="00D3215B" w:rsidDel="00246EEC" w:rsidTr="00246EEC">
        <w:trPr>
          <w:trHeight w:val="418"/>
          <w:del w:id="2415" w:author="Админ" w:date="2022-10-04T11:15:00Z"/>
          <w:trPrChange w:id="2416" w:author="Админ" w:date="2022-10-04T11:09:00Z">
            <w:trPr>
              <w:gridAfter w:val="0"/>
              <w:wAfter w:w="36" w:type="dxa"/>
              <w:trHeight w:val="418"/>
            </w:trPr>
          </w:trPrChange>
        </w:trPr>
        <w:tc>
          <w:tcPr>
            <w:tcW w:w="1740" w:type="dxa"/>
            <w:vMerge w:val="restart"/>
            <w:vAlign w:val="center"/>
            <w:tcPrChange w:id="2417" w:author="Админ" w:date="2022-10-04T11:09:00Z">
              <w:tcPr>
                <w:tcW w:w="1740" w:type="dxa"/>
                <w:vMerge w:val="restart"/>
                <w:vAlign w:val="center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18" w:author="Админ" w:date="2022-10-04T11:15:00Z"/>
                <w:b/>
                <w:sz w:val="20"/>
                <w:szCs w:val="20"/>
                <w:lang w:eastAsia="ru-RU"/>
              </w:rPr>
              <w:pPrChange w:id="2419" w:author="Админ" w:date="2022-10-04T11:15:00Z">
                <w:pPr>
                  <w:spacing w:before="77" w:after="77"/>
                </w:pPr>
              </w:pPrChange>
            </w:pPr>
            <w:del w:id="2420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Русский язык и литературное чтение</w:delText>
              </w:r>
            </w:del>
          </w:p>
        </w:tc>
        <w:tc>
          <w:tcPr>
            <w:tcW w:w="2904" w:type="dxa"/>
            <w:tcPrChange w:id="2421" w:author="Админ" w:date="2022-10-04T11:09:00Z">
              <w:tcPr>
                <w:tcW w:w="290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22" w:author="Админ" w:date="2022-10-04T11:15:00Z"/>
                <w:b/>
                <w:sz w:val="20"/>
                <w:szCs w:val="20"/>
                <w:lang w:eastAsia="ru-RU"/>
                <w:rPrChange w:id="2423" w:author="Админ" w:date="2022-10-04T21:52:00Z">
                  <w:rPr>
                    <w:del w:id="2424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425" w:author="Админ" w:date="2022-10-04T11:15:00Z">
                <w:pPr/>
              </w:pPrChange>
            </w:pPr>
            <w:del w:id="2426" w:author="Админ" w:date="2022-10-04T11:15:00Z">
              <w:r w:rsidRPr="00D3215B" w:rsidDel="00246EEC">
                <w:rPr>
                  <w:b/>
                  <w:sz w:val="20"/>
                  <w:szCs w:val="20"/>
                  <w:lang w:eastAsia="ru-RU"/>
                  <w:rPrChange w:id="2427" w:author="Админ" w:date="2022-10-04T21:52:00Z">
                    <w:rPr>
                      <w:b/>
                      <w:sz w:val="20"/>
                      <w:szCs w:val="20"/>
                      <w:lang w:eastAsia="ru-RU"/>
                    </w:rPr>
                  </w:rPrChange>
                </w:rPr>
                <w:delText>Русский язык</w:delText>
              </w:r>
            </w:del>
          </w:p>
        </w:tc>
        <w:tc>
          <w:tcPr>
            <w:tcW w:w="1134" w:type="dxa"/>
            <w:tcPrChange w:id="2428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29" w:author="Админ" w:date="2022-10-04T11:15:00Z"/>
                <w:b/>
                <w:sz w:val="20"/>
                <w:szCs w:val="20"/>
                <w:rPrChange w:id="2430" w:author="Админ" w:date="2022-10-04T21:52:00Z">
                  <w:rPr>
                    <w:del w:id="2431" w:author="Админ" w:date="2022-10-04T11:15:00Z"/>
                    <w:b/>
                    <w:sz w:val="20"/>
                    <w:szCs w:val="20"/>
                  </w:rPr>
                </w:rPrChange>
              </w:rPr>
              <w:pPrChange w:id="2432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433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34" w:author="Админ" w:date="2022-10-04T11:15:00Z"/>
                <w:b/>
                <w:sz w:val="20"/>
                <w:szCs w:val="20"/>
                <w:rPrChange w:id="2435" w:author="Админ" w:date="2022-10-04T21:52:00Z">
                  <w:rPr>
                    <w:del w:id="2436" w:author="Админ" w:date="2022-10-04T11:15:00Z"/>
                    <w:b/>
                    <w:sz w:val="20"/>
                    <w:szCs w:val="20"/>
                  </w:rPr>
                </w:rPrChange>
              </w:rPr>
              <w:pPrChange w:id="2437" w:author="Админ" w:date="2022-10-04T11:15:00Z">
                <w:pPr>
                  <w:jc w:val="center"/>
                </w:pPr>
              </w:pPrChange>
            </w:pPr>
            <w:del w:id="243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43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5</w:delText>
              </w:r>
            </w:del>
          </w:p>
        </w:tc>
        <w:tc>
          <w:tcPr>
            <w:tcW w:w="993" w:type="dxa"/>
            <w:vAlign w:val="center"/>
            <w:tcPrChange w:id="2440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41" w:author="Админ" w:date="2022-10-04T11:15:00Z"/>
                <w:b/>
                <w:sz w:val="20"/>
                <w:szCs w:val="20"/>
                <w:rPrChange w:id="2442" w:author="Админ" w:date="2022-10-04T21:52:00Z">
                  <w:rPr>
                    <w:del w:id="2443" w:author="Админ" w:date="2022-10-04T11:15:00Z"/>
                    <w:b/>
                    <w:sz w:val="20"/>
                    <w:szCs w:val="20"/>
                  </w:rPr>
                </w:rPrChange>
              </w:rPr>
              <w:pPrChange w:id="2444" w:author="Админ" w:date="2022-10-04T11:15:00Z">
                <w:pPr>
                  <w:jc w:val="center"/>
                </w:pPr>
              </w:pPrChange>
            </w:pPr>
            <w:del w:id="2445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446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5</w:delText>
              </w:r>
            </w:del>
          </w:p>
        </w:tc>
        <w:tc>
          <w:tcPr>
            <w:tcW w:w="1134" w:type="dxa"/>
            <w:vAlign w:val="center"/>
            <w:tcPrChange w:id="2447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48" w:author="Админ" w:date="2022-10-04T11:15:00Z"/>
                <w:b/>
                <w:sz w:val="20"/>
                <w:szCs w:val="20"/>
                <w:rPrChange w:id="2449" w:author="Админ" w:date="2022-10-04T21:52:00Z">
                  <w:rPr>
                    <w:del w:id="2450" w:author="Админ" w:date="2022-10-04T11:15:00Z"/>
                    <w:b/>
                    <w:sz w:val="20"/>
                    <w:szCs w:val="20"/>
                  </w:rPr>
                </w:rPrChange>
              </w:rPr>
              <w:pPrChange w:id="2451" w:author="Админ" w:date="2022-10-04T11:15:00Z">
                <w:pPr>
                  <w:jc w:val="center"/>
                </w:pPr>
              </w:pPrChange>
            </w:pPr>
            <w:del w:id="245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45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5</w:delText>
              </w:r>
            </w:del>
          </w:p>
        </w:tc>
        <w:tc>
          <w:tcPr>
            <w:tcW w:w="1134" w:type="dxa"/>
            <w:vAlign w:val="center"/>
            <w:tcPrChange w:id="2454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55" w:author="Админ" w:date="2022-10-04T11:15:00Z"/>
                <w:b/>
                <w:sz w:val="20"/>
                <w:szCs w:val="20"/>
                <w:rPrChange w:id="2456" w:author="Админ" w:date="2022-10-04T21:52:00Z">
                  <w:rPr>
                    <w:del w:id="2457" w:author="Админ" w:date="2022-10-04T11:15:00Z"/>
                    <w:b/>
                    <w:sz w:val="20"/>
                    <w:szCs w:val="20"/>
                  </w:rPr>
                </w:rPrChange>
              </w:rPr>
              <w:pPrChange w:id="2458" w:author="Админ" w:date="2022-10-04T11:15:00Z">
                <w:pPr>
                  <w:jc w:val="center"/>
                </w:pPr>
              </w:pPrChange>
            </w:pPr>
            <w:del w:id="2459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460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5</w:delText>
              </w:r>
            </w:del>
          </w:p>
        </w:tc>
      </w:tr>
      <w:tr w:rsidR="00B77266" w:rsidRPr="00D3215B" w:rsidDel="00246EEC" w:rsidTr="00246EEC">
        <w:trPr>
          <w:trHeight w:val="190"/>
          <w:del w:id="2461" w:author="Админ" w:date="2022-10-04T11:15:00Z"/>
          <w:trPrChange w:id="2462" w:author="Админ" w:date="2022-10-04T11:09:00Z">
            <w:trPr>
              <w:gridAfter w:val="0"/>
              <w:wAfter w:w="36" w:type="dxa"/>
              <w:trHeight w:val="190"/>
            </w:trPr>
          </w:trPrChange>
        </w:trPr>
        <w:tc>
          <w:tcPr>
            <w:tcW w:w="1740" w:type="dxa"/>
            <w:vMerge/>
            <w:vAlign w:val="center"/>
            <w:tcPrChange w:id="2463" w:author="Админ" w:date="2022-10-04T11:09:00Z">
              <w:tcPr>
                <w:tcW w:w="1740" w:type="dxa"/>
                <w:vMerge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64" w:author="Админ" w:date="2022-10-04T11:15:00Z"/>
                <w:b/>
                <w:sz w:val="20"/>
                <w:szCs w:val="20"/>
                <w:lang w:eastAsia="ru-RU"/>
                <w:rPrChange w:id="2465" w:author="Админ" w:date="2022-10-04T21:52:00Z">
                  <w:rPr>
                    <w:del w:id="2466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467" w:author="Админ" w:date="2022-10-04T11:15:00Z">
                <w:pPr>
                  <w:spacing w:before="77" w:after="77"/>
                </w:pPr>
              </w:pPrChange>
            </w:pPr>
          </w:p>
        </w:tc>
        <w:tc>
          <w:tcPr>
            <w:tcW w:w="2904" w:type="dxa"/>
            <w:tcPrChange w:id="2468" w:author="Админ" w:date="2022-10-04T11:09:00Z">
              <w:tcPr>
                <w:tcW w:w="290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69" w:author="Админ" w:date="2022-10-04T11:15:00Z"/>
                <w:b/>
                <w:sz w:val="20"/>
                <w:szCs w:val="20"/>
                <w:lang w:eastAsia="ru-RU"/>
                <w:rPrChange w:id="2470" w:author="Админ" w:date="2022-10-04T21:52:00Z">
                  <w:rPr>
                    <w:del w:id="2471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472" w:author="Админ" w:date="2022-10-04T11:15:00Z">
                <w:pPr/>
              </w:pPrChange>
            </w:pPr>
            <w:del w:id="2473" w:author="Админ" w:date="2022-10-04T11:15:00Z">
              <w:r w:rsidRPr="00D3215B" w:rsidDel="00246EEC">
                <w:rPr>
                  <w:b/>
                  <w:sz w:val="20"/>
                  <w:szCs w:val="20"/>
                  <w:lang w:eastAsia="ru-RU"/>
                  <w:rPrChange w:id="2474" w:author="Админ" w:date="2022-10-04T21:52:00Z">
                    <w:rPr>
                      <w:b/>
                      <w:sz w:val="20"/>
                      <w:szCs w:val="20"/>
                      <w:lang w:eastAsia="ru-RU"/>
                    </w:rPr>
                  </w:rPrChange>
                </w:rPr>
                <w:delText>Литературное чтение</w:delText>
              </w:r>
            </w:del>
          </w:p>
        </w:tc>
        <w:tc>
          <w:tcPr>
            <w:tcW w:w="1134" w:type="dxa"/>
            <w:tcPrChange w:id="2475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76" w:author="Админ" w:date="2022-10-04T11:15:00Z"/>
                <w:b/>
                <w:sz w:val="20"/>
                <w:szCs w:val="20"/>
                <w:rPrChange w:id="2477" w:author="Админ" w:date="2022-10-04T21:52:00Z">
                  <w:rPr>
                    <w:del w:id="2478" w:author="Админ" w:date="2022-10-04T11:15:00Z"/>
                    <w:b/>
                    <w:sz w:val="20"/>
                    <w:szCs w:val="20"/>
                  </w:rPr>
                </w:rPrChange>
              </w:rPr>
              <w:pPrChange w:id="2479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480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81" w:author="Админ" w:date="2022-10-04T11:15:00Z"/>
                <w:b/>
                <w:sz w:val="20"/>
                <w:szCs w:val="20"/>
                <w:rPrChange w:id="2482" w:author="Админ" w:date="2022-10-04T21:52:00Z">
                  <w:rPr>
                    <w:del w:id="2483" w:author="Админ" w:date="2022-10-04T11:15:00Z"/>
                    <w:b/>
                    <w:sz w:val="20"/>
                    <w:szCs w:val="20"/>
                  </w:rPr>
                </w:rPrChange>
              </w:rPr>
              <w:pPrChange w:id="2484" w:author="Админ" w:date="2022-10-04T11:15:00Z">
                <w:pPr>
                  <w:jc w:val="center"/>
                </w:pPr>
              </w:pPrChange>
            </w:pPr>
            <w:del w:id="2485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486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</w:delText>
              </w:r>
            </w:del>
          </w:p>
        </w:tc>
        <w:tc>
          <w:tcPr>
            <w:tcW w:w="993" w:type="dxa"/>
            <w:vAlign w:val="center"/>
            <w:tcPrChange w:id="2487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88" w:author="Админ" w:date="2022-10-04T11:15:00Z"/>
                <w:b/>
                <w:sz w:val="20"/>
                <w:szCs w:val="20"/>
                <w:rPrChange w:id="2489" w:author="Админ" w:date="2022-10-04T21:52:00Z">
                  <w:rPr>
                    <w:del w:id="2490" w:author="Админ" w:date="2022-10-04T11:15:00Z"/>
                    <w:b/>
                    <w:sz w:val="20"/>
                    <w:szCs w:val="20"/>
                  </w:rPr>
                </w:rPrChange>
              </w:rPr>
              <w:pPrChange w:id="2491" w:author="Админ" w:date="2022-10-04T11:15:00Z">
                <w:pPr>
                  <w:jc w:val="center"/>
                </w:pPr>
              </w:pPrChange>
            </w:pPr>
            <w:del w:id="249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49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</w:delText>
              </w:r>
            </w:del>
          </w:p>
        </w:tc>
        <w:tc>
          <w:tcPr>
            <w:tcW w:w="1134" w:type="dxa"/>
            <w:vAlign w:val="center"/>
            <w:tcPrChange w:id="2494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495" w:author="Админ" w:date="2022-10-04T11:15:00Z"/>
                <w:b/>
                <w:sz w:val="20"/>
                <w:szCs w:val="20"/>
                <w:rPrChange w:id="2496" w:author="Админ" w:date="2022-10-04T21:52:00Z">
                  <w:rPr>
                    <w:del w:id="2497" w:author="Админ" w:date="2022-10-04T11:15:00Z"/>
                    <w:b/>
                    <w:sz w:val="20"/>
                    <w:szCs w:val="20"/>
                  </w:rPr>
                </w:rPrChange>
              </w:rPr>
              <w:pPrChange w:id="2498" w:author="Админ" w:date="2022-10-04T11:15:00Z">
                <w:pPr>
                  <w:jc w:val="center"/>
                </w:pPr>
              </w:pPrChange>
            </w:pPr>
            <w:del w:id="2499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500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</w:delText>
              </w:r>
            </w:del>
          </w:p>
        </w:tc>
        <w:tc>
          <w:tcPr>
            <w:tcW w:w="1134" w:type="dxa"/>
            <w:vAlign w:val="center"/>
            <w:tcPrChange w:id="2501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02" w:author="Админ" w:date="2022-10-04T11:15:00Z"/>
                <w:b/>
                <w:sz w:val="20"/>
                <w:szCs w:val="20"/>
                <w:rPrChange w:id="2503" w:author="Админ" w:date="2022-10-04T21:52:00Z">
                  <w:rPr>
                    <w:del w:id="2504" w:author="Админ" w:date="2022-10-04T11:15:00Z"/>
                    <w:b/>
                    <w:sz w:val="20"/>
                    <w:szCs w:val="20"/>
                  </w:rPr>
                </w:rPrChange>
              </w:rPr>
              <w:pPrChange w:id="2505" w:author="Админ" w:date="2022-10-04T11:15:00Z">
                <w:pPr>
                  <w:jc w:val="center"/>
                </w:pPr>
              </w:pPrChange>
            </w:pPr>
            <w:del w:id="250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50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</w:delText>
              </w:r>
            </w:del>
          </w:p>
        </w:tc>
      </w:tr>
      <w:tr w:rsidR="00B77266" w:rsidRPr="00D3215B" w:rsidDel="00246EEC" w:rsidTr="00246EEC">
        <w:trPr>
          <w:trHeight w:val="179"/>
          <w:del w:id="2508" w:author="Админ" w:date="2022-10-04T11:15:00Z"/>
          <w:trPrChange w:id="2509" w:author="Админ" w:date="2022-10-04T11:09:00Z">
            <w:trPr>
              <w:gridAfter w:val="0"/>
              <w:wAfter w:w="36" w:type="dxa"/>
              <w:trHeight w:val="179"/>
            </w:trPr>
          </w:trPrChange>
        </w:trPr>
        <w:tc>
          <w:tcPr>
            <w:tcW w:w="1740" w:type="dxa"/>
            <w:vMerge w:val="restart"/>
            <w:vAlign w:val="center"/>
            <w:tcPrChange w:id="2510" w:author="Админ" w:date="2022-10-04T11:09:00Z">
              <w:tcPr>
                <w:tcW w:w="1740" w:type="dxa"/>
                <w:vMerge w:val="restart"/>
                <w:vAlign w:val="center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11" w:author="Админ" w:date="2022-10-04T11:15:00Z"/>
                <w:b/>
                <w:sz w:val="20"/>
                <w:szCs w:val="20"/>
                <w:lang w:eastAsia="ru-RU"/>
              </w:rPr>
              <w:pPrChange w:id="2512" w:author="Админ" w:date="2022-10-04T11:15:00Z">
                <w:pPr/>
              </w:pPrChange>
            </w:pPr>
            <w:del w:id="2513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Родной язык и литературное чтение на родном языке</w:delText>
              </w:r>
            </w:del>
          </w:p>
        </w:tc>
        <w:tc>
          <w:tcPr>
            <w:tcW w:w="2904" w:type="dxa"/>
            <w:tcPrChange w:id="2514" w:author="Админ" w:date="2022-10-04T11:09:00Z">
              <w:tcPr>
                <w:tcW w:w="290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15" w:author="Админ" w:date="2022-10-04T11:15:00Z"/>
                <w:b/>
                <w:sz w:val="20"/>
                <w:szCs w:val="20"/>
                <w:rPrChange w:id="2516" w:author="Админ" w:date="2022-10-04T21:52:00Z">
                  <w:rPr>
                    <w:del w:id="2517" w:author="Админ" w:date="2022-10-04T11:15:00Z"/>
                    <w:b/>
                    <w:sz w:val="20"/>
                    <w:szCs w:val="20"/>
                  </w:rPr>
                </w:rPrChange>
              </w:rPr>
              <w:pPrChange w:id="2518" w:author="Админ" w:date="2022-10-04T11:15:00Z">
                <w:pPr/>
              </w:pPrChange>
            </w:pPr>
            <w:del w:id="2519" w:author="Админ" w:date="2022-10-04T11:15:00Z">
              <w:r w:rsidRPr="000924CB" w:rsidDel="00246EEC">
                <w:rPr>
                  <w:b/>
                  <w:sz w:val="20"/>
                  <w:szCs w:val="20"/>
                </w:rPr>
                <w:delText>Родной язык</w:delText>
              </w:r>
            </w:del>
          </w:p>
        </w:tc>
        <w:tc>
          <w:tcPr>
            <w:tcW w:w="1134" w:type="dxa"/>
            <w:tcPrChange w:id="2520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21" w:author="Админ" w:date="2022-10-04T11:15:00Z"/>
                <w:b/>
                <w:sz w:val="20"/>
                <w:szCs w:val="20"/>
                <w:rPrChange w:id="2522" w:author="Админ" w:date="2022-10-04T21:52:00Z">
                  <w:rPr>
                    <w:del w:id="2523" w:author="Админ" w:date="2022-10-04T11:15:00Z"/>
                    <w:b/>
                    <w:sz w:val="20"/>
                    <w:szCs w:val="20"/>
                  </w:rPr>
                </w:rPrChange>
              </w:rPr>
              <w:pPrChange w:id="2524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525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26" w:author="Админ" w:date="2022-10-04T11:15:00Z"/>
                <w:b/>
                <w:sz w:val="20"/>
                <w:szCs w:val="20"/>
                <w:rPrChange w:id="2527" w:author="Админ" w:date="2022-10-04T21:52:00Z">
                  <w:rPr>
                    <w:del w:id="2528" w:author="Админ" w:date="2022-10-04T11:15:00Z"/>
                    <w:b/>
                    <w:sz w:val="20"/>
                    <w:szCs w:val="20"/>
                  </w:rPr>
                </w:rPrChange>
              </w:rPr>
              <w:pPrChange w:id="2529" w:author="Админ" w:date="2022-10-04T11:15:00Z">
                <w:pPr>
                  <w:jc w:val="center"/>
                </w:pPr>
              </w:pPrChange>
            </w:pPr>
            <w:del w:id="253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53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993" w:type="dxa"/>
            <w:vAlign w:val="center"/>
            <w:tcPrChange w:id="2532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33" w:author="Админ" w:date="2022-10-04T11:15:00Z"/>
                <w:b/>
                <w:sz w:val="20"/>
                <w:szCs w:val="20"/>
                <w:rPrChange w:id="2534" w:author="Админ" w:date="2022-10-04T21:52:00Z">
                  <w:rPr>
                    <w:del w:id="2535" w:author="Админ" w:date="2022-10-04T11:15:00Z"/>
                    <w:b/>
                    <w:sz w:val="20"/>
                    <w:szCs w:val="20"/>
                  </w:rPr>
                </w:rPrChange>
              </w:rPr>
              <w:pPrChange w:id="2536" w:author="Админ" w:date="2022-10-04T11:15:00Z">
                <w:pPr>
                  <w:jc w:val="center"/>
                </w:pPr>
              </w:pPrChange>
            </w:pPr>
            <w:del w:id="2537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538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1134" w:type="dxa"/>
            <w:vAlign w:val="center"/>
            <w:tcPrChange w:id="2539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40" w:author="Админ" w:date="2022-10-04T11:15:00Z"/>
                <w:b/>
                <w:sz w:val="20"/>
                <w:szCs w:val="20"/>
                <w:rPrChange w:id="2541" w:author="Админ" w:date="2022-10-04T21:52:00Z">
                  <w:rPr>
                    <w:del w:id="2542" w:author="Админ" w:date="2022-10-04T11:15:00Z"/>
                    <w:b/>
                    <w:sz w:val="20"/>
                    <w:szCs w:val="20"/>
                  </w:rPr>
                </w:rPrChange>
              </w:rPr>
              <w:pPrChange w:id="2543" w:author="Админ" w:date="2022-10-04T11:15:00Z">
                <w:pPr>
                  <w:jc w:val="center"/>
                </w:pPr>
              </w:pPrChange>
            </w:pPr>
            <w:del w:id="254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54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1134" w:type="dxa"/>
            <w:vAlign w:val="center"/>
            <w:tcPrChange w:id="2546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47" w:author="Админ" w:date="2022-10-04T11:15:00Z"/>
                <w:b/>
                <w:sz w:val="20"/>
                <w:szCs w:val="20"/>
                <w:rPrChange w:id="2548" w:author="Админ" w:date="2022-10-04T21:52:00Z">
                  <w:rPr>
                    <w:del w:id="2549" w:author="Админ" w:date="2022-10-04T11:15:00Z"/>
                    <w:b/>
                    <w:sz w:val="20"/>
                    <w:szCs w:val="20"/>
                  </w:rPr>
                </w:rPrChange>
              </w:rPr>
              <w:pPrChange w:id="2550" w:author="Админ" w:date="2022-10-04T11:15:00Z">
                <w:pPr>
                  <w:jc w:val="center"/>
                </w:pPr>
              </w:pPrChange>
            </w:pPr>
            <w:del w:id="2551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552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</w:tr>
      <w:tr w:rsidR="00B77266" w:rsidRPr="00D3215B" w:rsidDel="00246EEC" w:rsidTr="00246EEC">
        <w:trPr>
          <w:trHeight w:val="492"/>
          <w:del w:id="2553" w:author="Админ" w:date="2022-10-04T11:15:00Z"/>
          <w:trPrChange w:id="2554" w:author="Админ" w:date="2022-10-04T11:09:00Z">
            <w:trPr>
              <w:gridAfter w:val="0"/>
              <w:wAfter w:w="36" w:type="dxa"/>
              <w:trHeight w:val="492"/>
            </w:trPr>
          </w:trPrChange>
        </w:trPr>
        <w:tc>
          <w:tcPr>
            <w:tcW w:w="1740" w:type="dxa"/>
            <w:vMerge/>
            <w:vAlign w:val="center"/>
            <w:tcPrChange w:id="2555" w:author="Админ" w:date="2022-10-04T11:09:00Z">
              <w:tcPr>
                <w:tcW w:w="1740" w:type="dxa"/>
                <w:vMerge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56" w:author="Админ" w:date="2022-10-04T11:15:00Z"/>
                <w:b/>
                <w:sz w:val="20"/>
                <w:szCs w:val="20"/>
                <w:lang w:eastAsia="ru-RU"/>
                <w:rPrChange w:id="2557" w:author="Админ" w:date="2022-10-04T21:52:00Z">
                  <w:rPr>
                    <w:del w:id="2558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559" w:author="Админ" w:date="2022-10-04T11:15:00Z">
                <w:pPr/>
              </w:pPrChange>
            </w:pPr>
          </w:p>
        </w:tc>
        <w:tc>
          <w:tcPr>
            <w:tcW w:w="2904" w:type="dxa"/>
            <w:tcPrChange w:id="2560" w:author="Админ" w:date="2022-10-04T11:09:00Z">
              <w:tcPr>
                <w:tcW w:w="290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61" w:author="Админ" w:date="2022-10-04T11:15:00Z"/>
                <w:b/>
                <w:sz w:val="20"/>
                <w:szCs w:val="20"/>
                <w:lang w:eastAsia="ru-RU"/>
                <w:rPrChange w:id="2562" w:author="Админ" w:date="2022-10-04T21:52:00Z">
                  <w:rPr>
                    <w:del w:id="2563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564" w:author="Админ" w:date="2022-10-04T11:15:00Z">
                <w:pPr/>
              </w:pPrChange>
            </w:pPr>
            <w:del w:id="2565" w:author="Админ" w:date="2022-10-04T11:15:00Z">
              <w:r w:rsidRPr="00D3215B" w:rsidDel="00246EEC">
                <w:rPr>
                  <w:b/>
                  <w:sz w:val="20"/>
                  <w:szCs w:val="20"/>
                  <w:lang w:eastAsia="ru-RU"/>
                  <w:rPrChange w:id="2566" w:author="Админ" w:date="2022-10-04T21:52:00Z">
                    <w:rPr>
                      <w:b/>
                      <w:sz w:val="20"/>
                      <w:szCs w:val="20"/>
                      <w:lang w:eastAsia="ru-RU"/>
                    </w:rPr>
                  </w:rPrChange>
                </w:rPr>
                <w:delText>Литературное чтение на родном языке</w:delText>
              </w:r>
            </w:del>
          </w:p>
        </w:tc>
        <w:tc>
          <w:tcPr>
            <w:tcW w:w="1134" w:type="dxa"/>
            <w:tcPrChange w:id="2567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68" w:author="Админ" w:date="2022-10-04T11:15:00Z"/>
                <w:b/>
                <w:sz w:val="20"/>
                <w:szCs w:val="20"/>
                <w:rPrChange w:id="2569" w:author="Админ" w:date="2022-10-04T21:52:00Z">
                  <w:rPr>
                    <w:del w:id="2570" w:author="Админ" w:date="2022-10-04T11:15:00Z"/>
                    <w:b/>
                    <w:sz w:val="20"/>
                    <w:szCs w:val="20"/>
                  </w:rPr>
                </w:rPrChange>
              </w:rPr>
              <w:pPrChange w:id="2571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572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73" w:author="Админ" w:date="2022-10-04T11:15:00Z"/>
                <w:b/>
                <w:sz w:val="20"/>
                <w:szCs w:val="20"/>
                <w:rPrChange w:id="2574" w:author="Админ" w:date="2022-10-04T21:52:00Z">
                  <w:rPr>
                    <w:del w:id="2575" w:author="Админ" w:date="2022-10-04T11:15:00Z"/>
                    <w:b/>
                    <w:sz w:val="20"/>
                    <w:szCs w:val="20"/>
                  </w:rPr>
                </w:rPrChange>
              </w:rPr>
              <w:pPrChange w:id="2576" w:author="Админ" w:date="2022-10-04T11:15:00Z">
                <w:pPr>
                  <w:jc w:val="center"/>
                </w:pPr>
              </w:pPrChange>
            </w:pPr>
            <w:del w:id="2577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578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993" w:type="dxa"/>
            <w:vAlign w:val="center"/>
            <w:tcPrChange w:id="2579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80" w:author="Админ" w:date="2022-10-04T11:15:00Z"/>
                <w:b/>
                <w:sz w:val="20"/>
                <w:szCs w:val="20"/>
                <w:rPrChange w:id="2581" w:author="Админ" w:date="2022-10-04T21:52:00Z">
                  <w:rPr>
                    <w:del w:id="2582" w:author="Админ" w:date="2022-10-04T11:15:00Z"/>
                    <w:b/>
                    <w:sz w:val="20"/>
                    <w:szCs w:val="20"/>
                  </w:rPr>
                </w:rPrChange>
              </w:rPr>
              <w:pPrChange w:id="2583" w:author="Админ" w:date="2022-10-04T11:15:00Z">
                <w:pPr>
                  <w:jc w:val="center"/>
                </w:pPr>
              </w:pPrChange>
            </w:pPr>
            <w:del w:id="258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58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1134" w:type="dxa"/>
            <w:vAlign w:val="center"/>
            <w:tcPrChange w:id="2586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87" w:author="Админ" w:date="2022-10-04T11:15:00Z"/>
                <w:b/>
                <w:sz w:val="20"/>
                <w:szCs w:val="20"/>
                <w:rPrChange w:id="2588" w:author="Админ" w:date="2022-10-04T21:52:00Z">
                  <w:rPr>
                    <w:del w:id="2589" w:author="Админ" w:date="2022-10-04T11:15:00Z"/>
                    <w:b/>
                    <w:sz w:val="20"/>
                    <w:szCs w:val="20"/>
                  </w:rPr>
                </w:rPrChange>
              </w:rPr>
              <w:pPrChange w:id="2590" w:author="Админ" w:date="2022-10-04T11:15:00Z">
                <w:pPr>
                  <w:jc w:val="center"/>
                </w:pPr>
              </w:pPrChange>
            </w:pPr>
            <w:del w:id="2591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592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1134" w:type="dxa"/>
            <w:vAlign w:val="center"/>
            <w:tcPrChange w:id="2593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594" w:author="Админ" w:date="2022-10-04T11:15:00Z"/>
                <w:b/>
                <w:sz w:val="20"/>
                <w:szCs w:val="20"/>
                <w:rPrChange w:id="2595" w:author="Админ" w:date="2022-10-04T21:52:00Z">
                  <w:rPr>
                    <w:del w:id="2596" w:author="Админ" w:date="2022-10-04T11:15:00Z"/>
                    <w:b/>
                    <w:sz w:val="20"/>
                    <w:szCs w:val="20"/>
                  </w:rPr>
                </w:rPrChange>
              </w:rPr>
              <w:pPrChange w:id="2597" w:author="Админ" w:date="2022-10-04T11:15:00Z">
                <w:pPr>
                  <w:jc w:val="center"/>
                </w:pPr>
              </w:pPrChange>
            </w:pPr>
            <w:del w:id="259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59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-</w:delText>
              </w:r>
            </w:del>
          </w:p>
        </w:tc>
      </w:tr>
      <w:tr w:rsidR="00B77266" w:rsidRPr="00D3215B" w:rsidDel="00246EEC" w:rsidTr="00246EEC">
        <w:trPr>
          <w:trHeight w:val="506"/>
          <w:del w:id="2600" w:author="Админ" w:date="2022-10-04T11:15:00Z"/>
          <w:trPrChange w:id="2601" w:author="Админ" w:date="2022-10-04T11:09:00Z">
            <w:trPr>
              <w:gridAfter w:val="0"/>
              <w:wAfter w:w="36" w:type="dxa"/>
              <w:trHeight w:val="506"/>
            </w:trPr>
          </w:trPrChange>
        </w:trPr>
        <w:tc>
          <w:tcPr>
            <w:tcW w:w="1740" w:type="dxa"/>
            <w:vMerge/>
            <w:vAlign w:val="center"/>
            <w:tcPrChange w:id="2602" w:author="Админ" w:date="2022-10-04T11:09:00Z">
              <w:tcPr>
                <w:tcW w:w="1740" w:type="dxa"/>
                <w:vMerge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03" w:author="Админ" w:date="2022-10-04T11:15:00Z"/>
                <w:b/>
                <w:sz w:val="20"/>
                <w:szCs w:val="20"/>
                <w:lang w:eastAsia="ru-RU"/>
                <w:rPrChange w:id="2604" w:author="Админ" w:date="2022-10-04T21:52:00Z">
                  <w:rPr>
                    <w:del w:id="2605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606" w:author="Админ" w:date="2022-10-04T11:15:00Z">
                <w:pPr/>
              </w:pPrChange>
            </w:pPr>
          </w:p>
        </w:tc>
        <w:tc>
          <w:tcPr>
            <w:tcW w:w="2904" w:type="dxa"/>
            <w:tcPrChange w:id="2607" w:author="Админ" w:date="2022-10-04T11:09:00Z">
              <w:tcPr>
                <w:tcW w:w="290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08" w:author="Админ" w:date="2022-10-04T11:15:00Z"/>
                <w:b/>
                <w:sz w:val="20"/>
                <w:szCs w:val="20"/>
                <w:lang w:eastAsia="ru-RU"/>
                <w:rPrChange w:id="2609" w:author="Админ" w:date="2022-10-04T21:52:00Z">
                  <w:rPr>
                    <w:del w:id="2610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611" w:author="Админ" w:date="2022-10-04T11:15:00Z">
                <w:pPr/>
              </w:pPrChange>
            </w:pPr>
            <w:del w:id="2612" w:author="Админ" w:date="2022-10-04T11:15:00Z">
              <w:r w:rsidRPr="00D3215B" w:rsidDel="00246EEC">
                <w:rPr>
                  <w:rFonts w:eastAsia="Calibri"/>
                  <w:b/>
                  <w:color w:val="000000"/>
                  <w:sz w:val="20"/>
                  <w:szCs w:val="20"/>
                  <w:rPrChange w:id="2613" w:author="Админ" w:date="2022-10-04T21:52:00Z">
                    <w:rPr>
                      <w:rFonts w:eastAsia="Calibri"/>
                      <w:b/>
                      <w:color w:val="000000"/>
                      <w:sz w:val="20"/>
                      <w:szCs w:val="20"/>
                    </w:rPr>
                  </w:rPrChange>
                </w:rPr>
                <w:delText>Государственный (башкирский) язык Республики Башкортостан</w:delText>
              </w:r>
            </w:del>
          </w:p>
        </w:tc>
        <w:tc>
          <w:tcPr>
            <w:tcW w:w="1134" w:type="dxa"/>
            <w:tcPrChange w:id="2614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15" w:author="Админ" w:date="2022-10-04T11:15:00Z"/>
                <w:b/>
                <w:sz w:val="20"/>
                <w:szCs w:val="20"/>
                <w:rPrChange w:id="2616" w:author="Админ" w:date="2022-10-04T21:52:00Z">
                  <w:rPr>
                    <w:del w:id="2617" w:author="Админ" w:date="2022-10-04T11:15:00Z"/>
                    <w:b/>
                    <w:sz w:val="20"/>
                    <w:szCs w:val="20"/>
                  </w:rPr>
                </w:rPrChange>
              </w:rPr>
              <w:pPrChange w:id="2618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619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20" w:author="Админ" w:date="2022-10-04T11:15:00Z"/>
                <w:b/>
                <w:sz w:val="20"/>
                <w:szCs w:val="20"/>
                <w:rPrChange w:id="2621" w:author="Админ" w:date="2022-10-04T21:52:00Z">
                  <w:rPr>
                    <w:del w:id="2622" w:author="Админ" w:date="2022-10-04T11:15:00Z"/>
                    <w:b/>
                    <w:sz w:val="20"/>
                    <w:szCs w:val="20"/>
                  </w:rPr>
                </w:rPrChange>
              </w:rPr>
              <w:pPrChange w:id="2623" w:author="Админ" w:date="2022-10-04T11:15:00Z">
                <w:pPr>
                  <w:jc w:val="center"/>
                </w:pPr>
              </w:pPrChange>
            </w:pPr>
            <w:del w:id="262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62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993" w:type="dxa"/>
            <w:vAlign w:val="center"/>
            <w:tcPrChange w:id="2626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27" w:author="Админ" w:date="2022-10-04T11:15:00Z"/>
                <w:b/>
                <w:sz w:val="20"/>
                <w:szCs w:val="20"/>
                <w:rPrChange w:id="2628" w:author="Админ" w:date="2022-10-04T21:52:00Z">
                  <w:rPr>
                    <w:del w:id="2629" w:author="Админ" w:date="2022-10-04T11:15:00Z"/>
                    <w:b/>
                    <w:sz w:val="20"/>
                    <w:szCs w:val="20"/>
                  </w:rPr>
                </w:rPrChange>
              </w:rPr>
              <w:pPrChange w:id="2630" w:author="Админ" w:date="2022-10-04T11:15:00Z">
                <w:pPr>
                  <w:jc w:val="center"/>
                </w:pPr>
              </w:pPrChange>
            </w:pPr>
            <w:del w:id="2631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632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1134" w:type="dxa"/>
            <w:vAlign w:val="center"/>
            <w:tcPrChange w:id="2633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34" w:author="Админ" w:date="2022-10-04T11:15:00Z"/>
                <w:b/>
                <w:sz w:val="20"/>
                <w:szCs w:val="20"/>
                <w:rPrChange w:id="2635" w:author="Админ" w:date="2022-10-04T21:52:00Z">
                  <w:rPr>
                    <w:del w:id="2636" w:author="Админ" w:date="2022-10-04T11:15:00Z"/>
                    <w:b/>
                    <w:sz w:val="20"/>
                    <w:szCs w:val="20"/>
                  </w:rPr>
                </w:rPrChange>
              </w:rPr>
              <w:pPrChange w:id="2637" w:author="Админ" w:date="2022-10-04T11:15:00Z">
                <w:pPr>
                  <w:jc w:val="center"/>
                </w:pPr>
              </w:pPrChange>
            </w:pPr>
            <w:del w:id="263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63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1134" w:type="dxa"/>
            <w:vAlign w:val="center"/>
            <w:tcPrChange w:id="2640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41" w:author="Админ" w:date="2022-10-04T11:15:00Z"/>
                <w:b/>
                <w:sz w:val="20"/>
                <w:szCs w:val="20"/>
                <w:rPrChange w:id="2642" w:author="Админ" w:date="2022-10-04T21:52:00Z">
                  <w:rPr>
                    <w:del w:id="2643" w:author="Админ" w:date="2022-10-04T11:15:00Z"/>
                    <w:b/>
                    <w:sz w:val="20"/>
                    <w:szCs w:val="20"/>
                  </w:rPr>
                </w:rPrChange>
              </w:rPr>
              <w:pPrChange w:id="2644" w:author="Админ" w:date="2022-10-04T11:15:00Z">
                <w:pPr>
                  <w:jc w:val="center"/>
                </w:pPr>
              </w:pPrChange>
            </w:pPr>
            <w:del w:id="2645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646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</w:tr>
      <w:tr w:rsidR="00B77266" w:rsidRPr="00D3215B" w:rsidDel="00246EEC" w:rsidTr="00246EEC">
        <w:trPr>
          <w:trHeight w:val="298"/>
          <w:del w:id="2647" w:author="Админ" w:date="2022-10-04T11:15:00Z"/>
          <w:trPrChange w:id="2648" w:author="Админ" w:date="2022-10-04T11:09:00Z">
            <w:trPr>
              <w:gridAfter w:val="0"/>
              <w:wAfter w:w="36" w:type="dxa"/>
              <w:trHeight w:val="298"/>
            </w:trPr>
          </w:trPrChange>
        </w:trPr>
        <w:tc>
          <w:tcPr>
            <w:tcW w:w="1740" w:type="dxa"/>
            <w:vAlign w:val="center"/>
            <w:tcPrChange w:id="2649" w:author="Админ" w:date="2022-10-04T11:09:00Z">
              <w:tcPr>
                <w:tcW w:w="1740" w:type="dxa"/>
                <w:vAlign w:val="center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50" w:author="Админ" w:date="2022-10-04T11:15:00Z"/>
                <w:b/>
                <w:sz w:val="20"/>
                <w:szCs w:val="20"/>
                <w:lang w:eastAsia="ru-RU"/>
              </w:rPr>
              <w:pPrChange w:id="2651" w:author="Админ" w:date="2022-10-04T11:15:00Z">
                <w:pPr>
                  <w:spacing w:before="77" w:after="77"/>
                </w:pPr>
              </w:pPrChange>
            </w:pPr>
            <w:del w:id="2652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Иностранный язык</w:delText>
              </w:r>
            </w:del>
          </w:p>
        </w:tc>
        <w:tc>
          <w:tcPr>
            <w:tcW w:w="2904" w:type="dxa"/>
            <w:tcPrChange w:id="2653" w:author="Админ" w:date="2022-10-04T11:09:00Z">
              <w:tcPr>
                <w:tcW w:w="290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54" w:author="Админ" w:date="2022-10-04T11:15:00Z"/>
                <w:b/>
                <w:sz w:val="20"/>
                <w:szCs w:val="20"/>
                <w:lang w:eastAsia="ru-RU"/>
                <w:rPrChange w:id="2655" w:author="Админ" w:date="2022-10-04T21:52:00Z">
                  <w:rPr>
                    <w:del w:id="2656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657" w:author="Админ" w:date="2022-10-04T11:15:00Z">
                <w:pPr>
                  <w:spacing w:before="77" w:after="77"/>
                </w:pPr>
              </w:pPrChange>
            </w:pPr>
            <w:del w:id="2658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Иностранный язык</w:delText>
              </w:r>
            </w:del>
          </w:p>
        </w:tc>
        <w:tc>
          <w:tcPr>
            <w:tcW w:w="1134" w:type="dxa"/>
            <w:tcPrChange w:id="2659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60" w:author="Админ" w:date="2022-10-04T11:15:00Z"/>
                <w:b/>
                <w:sz w:val="20"/>
                <w:szCs w:val="20"/>
                <w:rPrChange w:id="2661" w:author="Админ" w:date="2022-10-04T21:52:00Z">
                  <w:rPr>
                    <w:del w:id="2662" w:author="Админ" w:date="2022-10-04T11:15:00Z"/>
                    <w:b/>
                    <w:sz w:val="20"/>
                    <w:szCs w:val="20"/>
                  </w:rPr>
                </w:rPrChange>
              </w:rPr>
              <w:pPrChange w:id="2663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664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65" w:author="Админ" w:date="2022-10-04T11:15:00Z"/>
                <w:b/>
                <w:sz w:val="20"/>
                <w:szCs w:val="20"/>
                <w:rPrChange w:id="2666" w:author="Админ" w:date="2022-10-04T21:52:00Z">
                  <w:rPr>
                    <w:del w:id="2667" w:author="Админ" w:date="2022-10-04T11:15:00Z"/>
                    <w:b/>
                    <w:sz w:val="20"/>
                    <w:szCs w:val="20"/>
                  </w:rPr>
                </w:rPrChange>
              </w:rPr>
              <w:pPrChange w:id="2668" w:author="Админ" w:date="2022-10-04T11:15:00Z">
                <w:pPr>
                  <w:jc w:val="center"/>
                </w:pPr>
              </w:pPrChange>
            </w:pPr>
            <w:del w:id="2669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670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 xml:space="preserve">– </w:delText>
              </w:r>
            </w:del>
          </w:p>
        </w:tc>
        <w:tc>
          <w:tcPr>
            <w:tcW w:w="993" w:type="dxa"/>
            <w:vAlign w:val="center"/>
            <w:tcPrChange w:id="2671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72" w:author="Админ" w:date="2022-10-04T11:15:00Z"/>
                <w:b/>
                <w:sz w:val="20"/>
                <w:szCs w:val="20"/>
                <w:rPrChange w:id="2673" w:author="Админ" w:date="2022-10-04T21:52:00Z">
                  <w:rPr>
                    <w:del w:id="2674" w:author="Админ" w:date="2022-10-04T11:15:00Z"/>
                    <w:b/>
                    <w:sz w:val="20"/>
                    <w:szCs w:val="20"/>
                  </w:rPr>
                </w:rPrChange>
              </w:rPr>
              <w:pPrChange w:id="2675" w:author="Админ" w:date="2022-10-04T11:15:00Z">
                <w:pPr>
                  <w:jc w:val="center"/>
                </w:pPr>
              </w:pPrChange>
            </w:pPr>
            <w:del w:id="267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67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</w:delText>
              </w:r>
            </w:del>
          </w:p>
        </w:tc>
        <w:tc>
          <w:tcPr>
            <w:tcW w:w="1134" w:type="dxa"/>
            <w:vAlign w:val="center"/>
            <w:tcPrChange w:id="2678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79" w:author="Админ" w:date="2022-10-04T11:15:00Z"/>
                <w:b/>
                <w:sz w:val="20"/>
                <w:szCs w:val="20"/>
                <w:rPrChange w:id="2680" w:author="Админ" w:date="2022-10-04T21:52:00Z">
                  <w:rPr>
                    <w:del w:id="2681" w:author="Админ" w:date="2022-10-04T11:15:00Z"/>
                    <w:b/>
                    <w:sz w:val="20"/>
                    <w:szCs w:val="20"/>
                  </w:rPr>
                </w:rPrChange>
              </w:rPr>
              <w:pPrChange w:id="2682" w:author="Админ" w:date="2022-10-04T11:15:00Z">
                <w:pPr>
                  <w:jc w:val="center"/>
                </w:pPr>
              </w:pPrChange>
            </w:pPr>
            <w:del w:id="2683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684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</w:delText>
              </w:r>
            </w:del>
          </w:p>
        </w:tc>
        <w:tc>
          <w:tcPr>
            <w:tcW w:w="1134" w:type="dxa"/>
            <w:vAlign w:val="center"/>
            <w:tcPrChange w:id="2685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86" w:author="Админ" w:date="2022-10-04T11:15:00Z"/>
                <w:b/>
                <w:sz w:val="20"/>
                <w:szCs w:val="20"/>
                <w:rPrChange w:id="2687" w:author="Админ" w:date="2022-10-04T21:52:00Z">
                  <w:rPr>
                    <w:del w:id="2688" w:author="Админ" w:date="2022-10-04T11:15:00Z"/>
                    <w:b/>
                    <w:sz w:val="20"/>
                    <w:szCs w:val="20"/>
                  </w:rPr>
                </w:rPrChange>
              </w:rPr>
              <w:pPrChange w:id="2689" w:author="Админ" w:date="2022-10-04T11:15:00Z">
                <w:pPr>
                  <w:jc w:val="center"/>
                </w:pPr>
              </w:pPrChange>
            </w:pPr>
            <w:del w:id="269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69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</w:delText>
              </w:r>
            </w:del>
          </w:p>
        </w:tc>
      </w:tr>
      <w:tr w:rsidR="00B77266" w:rsidRPr="00D3215B" w:rsidDel="00246EEC" w:rsidTr="00246EEC">
        <w:trPr>
          <w:trHeight w:val="489"/>
          <w:del w:id="2692" w:author="Админ" w:date="2022-10-04T11:15:00Z"/>
          <w:trPrChange w:id="2693" w:author="Админ" w:date="2022-10-04T11:09:00Z">
            <w:trPr>
              <w:gridAfter w:val="0"/>
              <w:wAfter w:w="36" w:type="dxa"/>
              <w:trHeight w:val="489"/>
            </w:trPr>
          </w:trPrChange>
        </w:trPr>
        <w:tc>
          <w:tcPr>
            <w:tcW w:w="1740" w:type="dxa"/>
            <w:vAlign w:val="center"/>
            <w:tcPrChange w:id="2694" w:author="Админ" w:date="2022-10-04T11:09:00Z">
              <w:tcPr>
                <w:tcW w:w="1740" w:type="dxa"/>
                <w:vAlign w:val="center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95" w:author="Админ" w:date="2022-10-04T11:15:00Z"/>
                <w:b/>
                <w:sz w:val="20"/>
                <w:szCs w:val="20"/>
                <w:lang w:eastAsia="ru-RU"/>
              </w:rPr>
              <w:pPrChange w:id="2696" w:author="Админ" w:date="2022-10-04T11:15:00Z">
                <w:pPr>
                  <w:spacing w:before="77" w:after="77"/>
                </w:pPr>
              </w:pPrChange>
            </w:pPr>
            <w:del w:id="2697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Математика и информатика</w:delText>
              </w:r>
            </w:del>
          </w:p>
        </w:tc>
        <w:tc>
          <w:tcPr>
            <w:tcW w:w="2904" w:type="dxa"/>
            <w:tcPrChange w:id="2698" w:author="Админ" w:date="2022-10-04T11:09:00Z">
              <w:tcPr>
                <w:tcW w:w="290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699" w:author="Админ" w:date="2022-10-04T11:15:00Z"/>
                <w:b/>
                <w:sz w:val="20"/>
                <w:szCs w:val="20"/>
                <w:rPrChange w:id="2700" w:author="Админ" w:date="2022-10-04T21:52:00Z">
                  <w:rPr>
                    <w:del w:id="2701" w:author="Админ" w:date="2022-10-04T11:15:00Z"/>
                    <w:b/>
                    <w:sz w:val="20"/>
                    <w:szCs w:val="20"/>
                  </w:rPr>
                </w:rPrChange>
              </w:rPr>
              <w:pPrChange w:id="2702" w:author="Админ" w:date="2022-10-04T11:15:00Z">
                <w:pPr/>
              </w:pPrChange>
            </w:pPr>
            <w:del w:id="2703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Математика</w:delText>
              </w:r>
            </w:del>
          </w:p>
        </w:tc>
        <w:tc>
          <w:tcPr>
            <w:tcW w:w="1134" w:type="dxa"/>
            <w:tcPrChange w:id="2704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05" w:author="Админ" w:date="2022-10-04T11:15:00Z"/>
                <w:b/>
                <w:sz w:val="20"/>
                <w:szCs w:val="20"/>
                <w:rPrChange w:id="2706" w:author="Админ" w:date="2022-10-04T21:52:00Z">
                  <w:rPr>
                    <w:del w:id="2707" w:author="Админ" w:date="2022-10-04T11:15:00Z"/>
                    <w:b/>
                    <w:sz w:val="20"/>
                    <w:szCs w:val="20"/>
                  </w:rPr>
                </w:rPrChange>
              </w:rPr>
              <w:pPrChange w:id="2708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709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10" w:author="Админ" w:date="2022-10-04T11:15:00Z"/>
                <w:b/>
                <w:sz w:val="20"/>
                <w:szCs w:val="20"/>
                <w:rPrChange w:id="2711" w:author="Админ" w:date="2022-10-04T21:52:00Z">
                  <w:rPr>
                    <w:del w:id="2712" w:author="Админ" w:date="2022-10-04T11:15:00Z"/>
                    <w:b/>
                    <w:sz w:val="20"/>
                    <w:szCs w:val="20"/>
                  </w:rPr>
                </w:rPrChange>
              </w:rPr>
              <w:pPrChange w:id="2713" w:author="Админ" w:date="2022-10-04T11:15:00Z">
                <w:pPr>
                  <w:jc w:val="center"/>
                </w:pPr>
              </w:pPrChange>
            </w:pPr>
            <w:del w:id="271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71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4</w:delText>
              </w:r>
            </w:del>
          </w:p>
        </w:tc>
        <w:tc>
          <w:tcPr>
            <w:tcW w:w="993" w:type="dxa"/>
            <w:vAlign w:val="center"/>
            <w:tcPrChange w:id="2716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17" w:author="Админ" w:date="2022-10-04T11:15:00Z"/>
                <w:b/>
                <w:sz w:val="20"/>
                <w:szCs w:val="20"/>
                <w:rPrChange w:id="2718" w:author="Админ" w:date="2022-10-04T21:52:00Z">
                  <w:rPr>
                    <w:del w:id="2719" w:author="Админ" w:date="2022-10-04T11:15:00Z"/>
                    <w:b/>
                    <w:sz w:val="20"/>
                    <w:szCs w:val="20"/>
                  </w:rPr>
                </w:rPrChange>
              </w:rPr>
              <w:pPrChange w:id="2720" w:author="Админ" w:date="2022-10-04T11:15:00Z">
                <w:pPr>
                  <w:jc w:val="center"/>
                </w:pPr>
              </w:pPrChange>
            </w:pPr>
            <w:del w:id="2721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722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4</w:delText>
              </w:r>
            </w:del>
          </w:p>
        </w:tc>
        <w:tc>
          <w:tcPr>
            <w:tcW w:w="1134" w:type="dxa"/>
            <w:vAlign w:val="center"/>
            <w:tcPrChange w:id="2723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24" w:author="Админ" w:date="2022-10-04T11:15:00Z"/>
                <w:b/>
                <w:sz w:val="20"/>
                <w:szCs w:val="20"/>
                <w:rPrChange w:id="2725" w:author="Админ" w:date="2022-10-04T21:52:00Z">
                  <w:rPr>
                    <w:del w:id="2726" w:author="Админ" w:date="2022-10-04T11:15:00Z"/>
                    <w:b/>
                    <w:sz w:val="20"/>
                    <w:szCs w:val="20"/>
                  </w:rPr>
                </w:rPrChange>
              </w:rPr>
              <w:pPrChange w:id="2727" w:author="Админ" w:date="2022-10-04T11:15:00Z">
                <w:pPr>
                  <w:jc w:val="center"/>
                </w:pPr>
              </w:pPrChange>
            </w:pPr>
            <w:del w:id="272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72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4</w:delText>
              </w:r>
            </w:del>
          </w:p>
        </w:tc>
        <w:tc>
          <w:tcPr>
            <w:tcW w:w="1134" w:type="dxa"/>
            <w:vAlign w:val="center"/>
            <w:tcPrChange w:id="2730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31" w:author="Админ" w:date="2022-10-04T11:15:00Z"/>
                <w:b/>
                <w:sz w:val="20"/>
                <w:szCs w:val="20"/>
                <w:rPrChange w:id="2732" w:author="Админ" w:date="2022-10-04T21:52:00Z">
                  <w:rPr>
                    <w:del w:id="2733" w:author="Админ" w:date="2022-10-04T11:15:00Z"/>
                    <w:b/>
                    <w:sz w:val="20"/>
                    <w:szCs w:val="20"/>
                  </w:rPr>
                </w:rPrChange>
              </w:rPr>
              <w:pPrChange w:id="2734" w:author="Админ" w:date="2022-10-04T11:15:00Z">
                <w:pPr>
                  <w:jc w:val="center"/>
                </w:pPr>
              </w:pPrChange>
            </w:pPr>
            <w:del w:id="2735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736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4</w:delText>
              </w:r>
            </w:del>
          </w:p>
        </w:tc>
      </w:tr>
      <w:tr w:rsidR="00B77266" w:rsidRPr="00D3215B" w:rsidDel="00246EEC" w:rsidTr="00246EEC">
        <w:trPr>
          <w:trHeight w:val="668"/>
          <w:del w:id="2737" w:author="Админ" w:date="2022-10-04T11:15:00Z"/>
          <w:trPrChange w:id="2738" w:author="Админ" w:date="2022-10-04T11:09:00Z">
            <w:trPr>
              <w:gridAfter w:val="0"/>
              <w:wAfter w:w="36" w:type="dxa"/>
              <w:trHeight w:val="668"/>
            </w:trPr>
          </w:trPrChange>
        </w:trPr>
        <w:tc>
          <w:tcPr>
            <w:tcW w:w="1740" w:type="dxa"/>
            <w:vAlign w:val="center"/>
            <w:tcPrChange w:id="2739" w:author="Админ" w:date="2022-10-04T11:09:00Z">
              <w:tcPr>
                <w:tcW w:w="1740" w:type="dxa"/>
                <w:vAlign w:val="center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40" w:author="Админ" w:date="2022-10-04T11:15:00Z"/>
                <w:b/>
                <w:sz w:val="20"/>
                <w:szCs w:val="20"/>
                <w:lang w:eastAsia="ru-RU"/>
              </w:rPr>
              <w:pPrChange w:id="2741" w:author="Админ" w:date="2022-10-04T11:15:00Z">
                <w:pPr>
                  <w:spacing w:before="77" w:after="77"/>
                </w:pPr>
              </w:pPrChange>
            </w:pPr>
            <w:del w:id="2742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Обществознание и естествознание («окружающий мир»)</w:delText>
              </w:r>
            </w:del>
          </w:p>
        </w:tc>
        <w:tc>
          <w:tcPr>
            <w:tcW w:w="2904" w:type="dxa"/>
            <w:tcPrChange w:id="2743" w:author="Админ" w:date="2022-10-04T11:09:00Z">
              <w:tcPr>
                <w:tcW w:w="290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44" w:author="Админ" w:date="2022-10-04T11:15:00Z"/>
                <w:b/>
                <w:sz w:val="20"/>
                <w:szCs w:val="20"/>
                <w:rPrChange w:id="2745" w:author="Админ" w:date="2022-10-04T21:52:00Z">
                  <w:rPr>
                    <w:del w:id="2746" w:author="Админ" w:date="2022-10-04T11:15:00Z"/>
                    <w:b/>
                    <w:sz w:val="20"/>
                    <w:szCs w:val="20"/>
                  </w:rPr>
                </w:rPrChange>
              </w:rPr>
              <w:pPrChange w:id="2747" w:author="Админ" w:date="2022-10-04T11:15:00Z">
                <w:pPr/>
              </w:pPrChange>
            </w:pPr>
            <w:del w:id="2748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Окружающий мир</w:delText>
              </w:r>
            </w:del>
          </w:p>
        </w:tc>
        <w:tc>
          <w:tcPr>
            <w:tcW w:w="1134" w:type="dxa"/>
            <w:tcPrChange w:id="2749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50" w:author="Админ" w:date="2022-10-04T11:15:00Z"/>
                <w:b/>
                <w:sz w:val="20"/>
                <w:szCs w:val="20"/>
                <w:rPrChange w:id="2751" w:author="Админ" w:date="2022-10-04T21:52:00Z">
                  <w:rPr>
                    <w:del w:id="2752" w:author="Админ" w:date="2022-10-04T11:15:00Z"/>
                    <w:b/>
                    <w:sz w:val="20"/>
                    <w:szCs w:val="20"/>
                  </w:rPr>
                </w:rPrChange>
              </w:rPr>
              <w:pPrChange w:id="2753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754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55" w:author="Админ" w:date="2022-10-04T11:15:00Z"/>
                <w:b/>
                <w:sz w:val="20"/>
                <w:szCs w:val="20"/>
                <w:rPrChange w:id="2756" w:author="Админ" w:date="2022-10-04T21:52:00Z">
                  <w:rPr>
                    <w:del w:id="2757" w:author="Админ" w:date="2022-10-04T11:15:00Z"/>
                    <w:b/>
                    <w:sz w:val="20"/>
                    <w:szCs w:val="20"/>
                  </w:rPr>
                </w:rPrChange>
              </w:rPr>
              <w:pPrChange w:id="2758" w:author="Админ" w:date="2022-10-04T11:15:00Z">
                <w:pPr>
                  <w:jc w:val="center"/>
                </w:pPr>
              </w:pPrChange>
            </w:pPr>
            <w:del w:id="2759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760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</w:delText>
              </w:r>
            </w:del>
          </w:p>
        </w:tc>
        <w:tc>
          <w:tcPr>
            <w:tcW w:w="993" w:type="dxa"/>
            <w:vAlign w:val="center"/>
            <w:tcPrChange w:id="2761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62" w:author="Админ" w:date="2022-10-04T11:15:00Z"/>
                <w:b/>
                <w:sz w:val="20"/>
                <w:szCs w:val="20"/>
                <w:rPrChange w:id="2763" w:author="Админ" w:date="2022-10-04T21:52:00Z">
                  <w:rPr>
                    <w:del w:id="2764" w:author="Админ" w:date="2022-10-04T11:15:00Z"/>
                    <w:b/>
                    <w:sz w:val="20"/>
                    <w:szCs w:val="20"/>
                  </w:rPr>
                </w:rPrChange>
              </w:rPr>
              <w:pPrChange w:id="2765" w:author="Админ" w:date="2022-10-04T11:15:00Z">
                <w:pPr>
                  <w:jc w:val="center"/>
                </w:pPr>
              </w:pPrChange>
            </w:pPr>
            <w:del w:id="276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76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</w:delText>
              </w:r>
            </w:del>
          </w:p>
        </w:tc>
        <w:tc>
          <w:tcPr>
            <w:tcW w:w="1134" w:type="dxa"/>
            <w:vAlign w:val="center"/>
            <w:tcPrChange w:id="2768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69" w:author="Админ" w:date="2022-10-04T11:15:00Z"/>
                <w:b/>
                <w:sz w:val="20"/>
                <w:szCs w:val="20"/>
                <w:rPrChange w:id="2770" w:author="Админ" w:date="2022-10-04T21:52:00Z">
                  <w:rPr>
                    <w:del w:id="2771" w:author="Админ" w:date="2022-10-04T11:15:00Z"/>
                    <w:b/>
                    <w:sz w:val="20"/>
                    <w:szCs w:val="20"/>
                  </w:rPr>
                </w:rPrChange>
              </w:rPr>
              <w:pPrChange w:id="2772" w:author="Админ" w:date="2022-10-04T11:15:00Z">
                <w:pPr>
                  <w:jc w:val="center"/>
                </w:pPr>
              </w:pPrChange>
            </w:pPr>
            <w:del w:id="2773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774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</w:delText>
              </w:r>
            </w:del>
          </w:p>
        </w:tc>
        <w:tc>
          <w:tcPr>
            <w:tcW w:w="1134" w:type="dxa"/>
            <w:vAlign w:val="center"/>
            <w:tcPrChange w:id="2775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76" w:author="Админ" w:date="2022-10-04T11:15:00Z"/>
                <w:b/>
                <w:sz w:val="20"/>
                <w:szCs w:val="20"/>
                <w:rPrChange w:id="2777" w:author="Админ" w:date="2022-10-04T21:52:00Z">
                  <w:rPr>
                    <w:del w:id="2778" w:author="Админ" w:date="2022-10-04T11:15:00Z"/>
                    <w:b/>
                    <w:sz w:val="20"/>
                    <w:szCs w:val="20"/>
                  </w:rPr>
                </w:rPrChange>
              </w:rPr>
              <w:pPrChange w:id="2779" w:author="Админ" w:date="2022-10-04T11:15:00Z">
                <w:pPr>
                  <w:jc w:val="center"/>
                </w:pPr>
              </w:pPrChange>
            </w:pPr>
            <w:del w:id="278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78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</w:delText>
              </w:r>
            </w:del>
          </w:p>
        </w:tc>
      </w:tr>
      <w:tr w:rsidR="00B77266" w:rsidRPr="00D3215B" w:rsidDel="00246EEC" w:rsidTr="00246EEC">
        <w:trPr>
          <w:trHeight w:val="668"/>
          <w:del w:id="2782" w:author="Админ" w:date="2022-10-04T11:15:00Z"/>
          <w:trPrChange w:id="2783" w:author="Админ" w:date="2022-10-04T11:09:00Z">
            <w:trPr>
              <w:gridAfter w:val="0"/>
              <w:wAfter w:w="36" w:type="dxa"/>
              <w:trHeight w:val="668"/>
            </w:trPr>
          </w:trPrChange>
        </w:trPr>
        <w:tc>
          <w:tcPr>
            <w:tcW w:w="1740" w:type="dxa"/>
            <w:vAlign w:val="center"/>
            <w:tcPrChange w:id="2784" w:author="Админ" w:date="2022-10-04T11:09:00Z">
              <w:tcPr>
                <w:tcW w:w="1740" w:type="dxa"/>
                <w:vAlign w:val="center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85" w:author="Админ" w:date="2022-10-04T11:15:00Z"/>
                <w:b/>
                <w:sz w:val="20"/>
                <w:szCs w:val="20"/>
                <w:lang w:eastAsia="ru-RU"/>
              </w:rPr>
              <w:pPrChange w:id="2786" w:author="Админ" w:date="2022-10-04T11:15:00Z">
                <w:pPr>
                  <w:spacing w:before="77" w:after="77"/>
                </w:pPr>
              </w:pPrChange>
            </w:pPr>
            <w:del w:id="2787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Основы религиозных культур и светской этики</w:delText>
              </w:r>
            </w:del>
          </w:p>
        </w:tc>
        <w:tc>
          <w:tcPr>
            <w:tcW w:w="2904" w:type="dxa"/>
            <w:vAlign w:val="center"/>
            <w:tcPrChange w:id="2788" w:author="Админ" w:date="2022-10-04T11:09:00Z">
              <w:tcPr>
                <w:tcW w:w="290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89" w:author="Админ" w:date="2022-10-04T11:15:00Z"/>
                <w:b/>
                <w:sz w:val="20"/>
                <w:szCs w:val="20"/>
                <w:lang w:eastAsia="ru-RU"/>
                <w:rPrChange w:id="2790" w:author="Админ" w:date="2022-10-04T21:52:00Z">
                  <w:rPr>
                    <w:del w:id="2791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792" w:author="Админ" w:date="2022-10-04T11:15:00Z">
                <w:pPr>
                  <w:spacing w:before="77" w:after="77"/>
                </w:pPr>
              </w:pPrChange>
            </w:pPr>
            <w:del w:id="2793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 xml:space="preserve">Основы религиозных культур и светской </w:delText>
              </w:r>
              <w:r w:rsidRPr="00D3215B" w:rsidDel="00246EEC">
                <w:rPr>
                  <w:b/>
                  <w:sz w:val="20"/>
                  <w:szCs w:val="20"/>
                  <w:lang w:eastAsia="ru-RU"/>
                  <w:rPrChange w:id="2794" w:author="Админ" w:date="2022-10-04T21:52:00Z">
                    <w:rPr>
                      <w:b/>
                      <w:sz w:val="20"/>
                      <w:szCs w:val="20"/>
                      <w:lang w:eastAsia="ru-RU"/>
                    </w:rPr>
                  </w:rPrChange>
                </w:rPr>
                <w:delText>этики</w:delText>
              </w:r>
            </w:del>
          </w:p>
        </w:tc>
        <w:tc>
          <w:tcPr>
            <w:tcW w:w="1134" w:type="dxa"/>
            <w:tcPrChange w:id="2795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796" w:author="Админ" w:date="2022-10-04T11:15:00Z"/>
                <w:b/>
                <w:sz w:val="20"/>
                <w:szCs w:val="20"/>
                <w:rPrChange w:id="2797" w:author="Админ" w:date="2022-10-04T21:52:00Z">
                  <w:rPr>
                    <w:del w:id="2798" w:author="Админ" w:date="2022-10-04T11:15:00Z"/>
                    <w:b/>
                    <w:sz w:val="20"/>
                    <w:szCs w:val="20"/>
                  </w:rPr>
                </w:rPrChange>
              </w:rPr>
              <w:pPrChange w:id="2799" w:author="Админ" w:date="2022-10-04T11:15:00Z">
                <w:pPr>
                  <w:jc w:val="center"/>
                </w:pPr>
              </w:pPrChange>
            </w:pPr>
            <w:del w:id="280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80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Основы светской этики</w:delText>
              </w:r>
            </w:del>
          </w:p>
        </w:tc>
        <w:tc>
          <w:tcPr>
            <w:tcW w:w="1134" w:type="dxa"/>
            <w:vAlign w:val="center"/>
            <w:tcPrChange w:id="2802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03" w:author="Админ" w:date="2022-10-04T11:15:00Z"/>
                <w:b/>
                <w:sz w:val="20"/>
                <w:szCs w:val="20"/>
                <w:rPrChange w:id="2804" w:author="Админ" w:date="2022-10-04T21:52:00Z">
                  <w:rPr>
                    <w:del w:id="2805" w:author="Админ" w:date="2022-10-04T11:15:00Z"/>
                    <w:b/>
                    <w:sz w:val="20"/>
                    <w:szCs w:val="20"/>
                  </w:rPr>
                </w:rPrChange>
              </w:rPr>
              <w:pPrChange w:id="2806" w:author="Админ" w:date="2022-10-04T11:15:00Z">
                <w:pPr>
                  <w:jc w:val="center"/>
                </w:pPr>
              </w:pPrChange>
            </w:pPr>
            <w:del w:id="2807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808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 xml:space="preserve">– </w:delText>
              </w:r>
            </w:del>
          </w:p>
        </w:tc>
        <w:tc>
          <w:tcPr>
            <w:tcW w:w="993" w:type="dxa"/>
            <w:vAlign w:val="center"/>
            <w:tcPrChange w:id="2809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10" w:author="Админ" w:date="2022-10-04T11:15:00Z"/>
                <w:b/>
                <w:sz w:val="20"/>
                <w:szCs w:val="20"/>
                <w:rPrChange w:id="2811" w:author="Админ" w:date="2022-10-04T21:52:00Z">
                  <w:rPr>
                    <w:del w:id="2812" w:author="Админ" w:date="2022-10-04T11:15:00Z"/>
                    <w:b/>
                    <w:sz w:val="20"/>
                    <w:szCs w:val="20"/>
                  </w:rPr>
                </w:rPrChange>
              </w:rPr>
              <w:pPrChange w:id="2813" w:author="Админ" w:date="2022-10-04T11:15:00Z">
                <w:pPr>
                  <w:jc w:val="center"/>
                </w:pPr>
              </w:pPrChange>
            </w:pPr>
            <w:del w:id="281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81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 xml:space="preserve">– </w:delText>
              </w:r>
            </w:del>
          </w:p>
        </w:tc>
        <w:tc>
          <w:tcPr>
            <w:tcW w:w="1134" w:type="dxa"/>
            <w:vAlign w:val="center"/>
            <w:tcPrChange w:id="2816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17" w:author="Админ" w:date="2022-10-04T11:15:00Z"/>
                <w:b/>
                <w:sz w:val="20"/>
                <w:szCs w:val="20"/>
                <w:rPrChange w:id="2818" w:author="Админ" w:date="2022-10-04T21:52:00Z">
                  <w:rPr>
                    <w:del w:id="2819" w:author="Админ" w:date="2022-10-04T11:15:00Z"/>
                    <w:b/>
                    <w:sz w:val="20"/>
                    <w:szCs w:val="20"/>
                  </w:rPr>
                </w:rPrChange>
              </w:rPr>
              <w:pPrChange w:id="2820" w:author="Админ" w:date="2022-10-04T11:15:00Z">
                <w:pPr>
                  <w:jc w:val="center"/>
                </w:pPr>
              </w:pPrChange>
            </w:pPr>
            <w:del w:id="2821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822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 xml:space="preserve">– </w:delText>
              </w:r>
            </w:del>
          </w:p>
        </w:tc>
        <w:tc>
          <w:tcPr>
            <w:tcW w:w="1134" w:type="dxa"/>
            <w:vAlign w:val="center"/>
            <w:tcPrChange w:id="2823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24" w:author="Админ" w:date="2022-10-04T11:15:00Z"/>
                <w:b/>
                <w:sz w:val="20"/>
                <w:szCs w:val="20"/>
                <w:rPrChange w:id="2825" w:author="Админ" w:date="2022-10-04T21:52:00Z">
                  <w:rPr>
                    <w:del w:id="2826" w:author="Админ" w:date="2022-10-04T11:15:00Z"/>
                    <w:b/>
                    <w:sz w:val="20"/>
                    <w:szCs w:val="20"/>
                  </w:rPr>
                </w:rPrChange>
              </w:rPr>
              <w:pPrChange w:id="2827" w:author="Админ" w:date="2022-10-04T11:15:00Z">
                <w:pPr>
                  <w:jc w:val="center"/>
                </w:pPr>
              </w:pPrChange>
            </w:pPr>
            <w:del w:id="282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82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</w:tr>
      <w:tr w:rsidR="00B77266" w:rsidRPr="00D3215B" w:rsidDel="00246EEC" w:rsidTr="00246EEC">
        <w:trPr>
          <w:trHeight w:val="358"/>
          <w:del w:id="2830" w:author="Админ" w:date="2022-10-04T11:15:00Z"/>
          <w:trPrChange w:id="2831" w:author="Админ" w:date="2022-10-04T11:09:00Z">
            <w:trPr>
              <w:gridAfter w:val="0"/>
              <w:wAfter w:w="36" w:type="dxa"/>
              <w:trHeight w:val="358"/>
            </w:trPr>
          </w:trPrChange>
        </w:trPr>
        <w:tc>
          <w:tcPr>
            <w:tcW w:w="1740" w:type="dxa"/>
            <w:vMerge w:val="restart"/>
            <w:vAlign w:val="center"/>
            <w:tcPrChange w:id="2832" w:author="Админ" w:date="2022-10-04T11:09:00Z">
              <w:tcPr>
                <w:tcW w:w="1740" w:type="dxa"/>
                <w:vMerge w:val="restart"/>
                <w:vAlign w:val="center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33" w:author="Админ" w:date="2022-10-04T11:15:00Z"/>
                <w:b/>
                <w:sz w:val="20"/>
                <w:szCs w:val="20"/>
                <w:lang w:eastAsia="ru-RU"/>
              </w:rPr>
              <w:pPrChange w:id="2834" w:author="Админ" w:date="2022-10-04T11:15:00Z">
                <w:pPr>
                  <w:spacing w:before="77" w:after="77"/>
                </w:pPr>
              </w:pPrChange>
            </w:pPr>
            <w:del w:id="2835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Искусство</w:delText>
              </w:r>
            </w:del>
          </w:p>
        </w:tc>
        <w:tc>
          <w:tcPr>
            <w:tcW w:w="2904" w:type="dxa"/>
            <w:tcPrChange w:id="2836" w:author="Админ" w:date="2022-10-04T11:09:00Z">
              <w:tcPr>
                <w:tcW w:w="2904" w:type="dxa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37" w:author="Админ" w:date="2022-10-04T11:15:00Z"/>
                <w:b/>
                <w:sz w:val="20"/>
                <w:szCs w:val="20"/>
              </w:rPr>
              <w:pPrChange w:id="2838" w:author="Админ" w:date="2022-10-04T11:15:00Z">
                <w:pPr/>
              </w:pPrChange>
            </w:pPr>
            <w:del w:id="2839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Изобразительное искусство</w:delText>
              </w:r>
            </w:del>
          </w:p>
        </w:tc>
        <w:tc>
          <w:tcPr>
            <w:tcW w:w="1134" w:type="dxa"/>
            <w:tcPrChange w:id="2840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41" w:author="Админ" w:date="2022-10-04T11:15:00Z"/>
                <w:b/>
                <w:sz w:val="20"/>
                <w:szCs w:val="20"/>
                <w:rPrChange w:id="2842" w:author="Админ" w:date="2022-10-04T21:52:00Z">
                  <w:rPr>
                    <w:del w:id="2843" w:author="Админ" w:date="2022-10-04T11:15:00Z"/>
                    <w:b/>
                    <w:sz w:val="20"/>
                    <w:szCs w:val="20"/>
                  </w:rPr>
                </w:rPrChange>
              </w:rPr>
              <w:pPrChange w:id="2844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845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46" w:author="Админ" w:date="2022-10-04T11:15:00Z"/>
                <w:b/>
                <w:sz w:val="20"/>
                <w:szCs w:val="20"/>
                <w:rPrChange w:id="2847" w:author="Админ" w:date="2022-10-04T21:52:00Z">
                  <w:rPr>
                    <w:del w:id="2848" w:author="Админ" w:date="2022-10-04T11:15:00Z"/>
                    <w:b/>
                    <w:sz w:val="20"/>
                    <w:szCs w:val="20"/>
                  </w:rPr>
                </w:rPrChange>
              </w:rPr>
              <w:pPrChange w:id="2849" w:author="Админ" w:date="2022-10-04T11:15:00Z">
                <w:pPr>
                  <w:jc w:val="center"/>
                </w:pPr>
              </w:pPrChange>
            </w:pPr>
            <w:del w:id="285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85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993" w:type="dxa"/>
            <w:vAlign w:val="center"/>
            <w:tcPrChange w:id="2852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53" w:author="Админ" w:date="2022-10-04T11:15:00Z"/>
                <w:b/>
                <w:sz w:val="20"/>
                <w:szCs w:val="20"/>
                <w:rPrChange w:id="2854" w:author="Админ" w:date="2022-10-04T21:52:00Z">
                  <w:rPr>
                    <w:del w:id="2855" w:author="Админ" w:date="2022-10-04T11:15:00Z"/>
                    <w:b/>
                    <w:sz w:val="20"/>
                    <w:szCs w:val="20"/>
                  </w:rPr>
                </w:rPrChange>
              </w:rPr>
              <w:pPrChange w:id="2856" w:author="Админ" w:date="2022-10-04T11:15:00Z">
                <w:pPr>
                  <w:jc w:val="center"/>
                </w:pPr>
              </w:pPrChange>
            </w:pPr>
            <w:del w:id="2857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858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1134" w:type="dxa"/>
            <w:vAlign w:val="center"/>
            <w:tcPrChange w:id="2859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60" w:author="Админ" w:date="2022-10-04T11:15:00Z"/>
                <w:b/>
                <w:sz w:val="20"/>
                <w:szCs w:val="20"/>
                <w:rPrChange w:id="2861" w:author="Админ" w:date="2022-10-04T21:52:00Z">
                  <w:rPr>
                    <w:del w:id="2862" w:author="Админ" w:date="2022-10-04T11:15:00Z"/>
                    <w:b/>
                    <w:sz w:val="20"/>
                    <w:szCs w:val="20"/>
                  </w:rPr>
                </w:rPrChange>
              </w:rPr>
              <w:pPrChange w:id="2863" w:author="Админ" w:date="2022-10-04T11:15:00Z">
                <w:pPr>
                  <w:jc w:val="center"/>
                </w:pPr>
              </w:pPrChange>
            </w:pPr>
            <w:del w:id="286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86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1134" w:type="dxa"/>
            <w:vAlign w:val="center"/>
            <w:tcPrChange w:id="2866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67" w:author="Админ" w:date="2022-10-04T11:15:00Z"/>
                <w:b/>
                <w:sz w:val="20"/>
                <w:szCs w:val="20"/>
                <w:rPrChange w:id="2868" w:author="Админ" w:date="2022-10-04T21:52:00Z">
                  <w:rPr>
                    <w:del w:id="2869" w:author="Админ" w:date="2022-10-04T11:15:00Z"/>
                    <w:b/>
                    <w:sz w:val="20"/>
                    <w:szCs w:val="20"/>
                  </w:rPr>
                </w:rPrChange>
              </w:rPr>
              <w:pPrChange w:id="2870" w:author="Админ" w:date="2022-10-04T11:15:00Z">
                <w:pPr>
                  <w:jc w:val="center"/>
                </w:pPr>
              </w:pPrChange>
            </w:pPr>
            <w:del w:id="2871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872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</w:tr>
      <w:tr w:rsidR="00B77266" w:rsidRPr="00D3215B" w:rsidDel="00246EEC" w:rsidTr="00246EEC">
        <w:trPr>
          <w:trHeight w:val="190"/>
          <w:del w:id="2873" w:author="Админ" w:date="2022-10-04T11:15:00Z"/>
          <w:trPrChange w:id="2874" w:author="Админ" w:date="2022-10-04T11:09:00Z">
            <w:trPr>
              <w:gridAfter w:val="0"/>
              <w:wAfter w:w="36" w:type="dxa"/>
              <w:trHeight w:val="190"/>
            </w:trPr>
          </w:trPrChange>
        </w:trPr>
        <w:tc>
          <w:tcPr>
            <w:tcW w:w="1740" w:type="dxa"/>
            <w:vMerge/>
            <w:vAlign w:val="center"/>
            <w:tcPrChange w:id="2875" w:author="Админ" w:date="2022-10-04T11:09:00Z">
              <w:tcPr>
                <w:tcW w:w="1740" w:type="dxa"/>
                <w:vMerge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76" w:author="Админ" w:date="2022-10-04T11:15:00Z"/>
                <w:b/>
                <w:sz w:val="20"/>
                <w:szCs w:val="20"/>
                <w:lang w:eastAsia="ru-RU"/>
                <w:rPrChange w:id="2877" w:author="Админ" w:date="2022-10-04T21:52:00Z">
                  <w:rPr>
                    <w:del w:id="2878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879" w:author="Админ" w:date="2022-10-04T11:15:00Z">
                <w:pPr>
                  <w:spacing w:before="77" w:after="77"/>
                </w:pPr>
              </w:pPrChange>
            </w:pPr>
          </w:p>
        </w:tc>
        <w:tc>
          <w:tcPr>
            <w:tcW w:w="2904" w:type="dxa"/>
            <w:tcPrChange w:id="2880" w:author="Админ" w:date="2022-10-04T11:09:00Z">
              <w:tcPr>
                <w:tcW w:w="290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81" w:author="Админ" w:date="2022-10-04T11:15:00Z"/>
                <w:b/>
                <w:sz w:val="20"/>
                <w:szCs w:val="20"/>
                <w:rPrChange w:id="2882" w:author="Админ" w:date="2022-10-04T21:52:00Z">
                  <w:rPr>
                    <w:del w:id="2883" w:author="Админ" w:date="2022-10-04T11:15:00Z"/>
                    <w:b/>
                    <w:sz w:val="20"/>
                    <w:szCs w:val="20"/>
                  </w:rPr>
                </w:rPrChange>
              </w:rPr>
              <w:pPrChange w:id="2884" w:author="Админ" w:date="2022-10-04T11:15:00Z">
                <w:pPr/>
              </w:pPrChange>
            </w:pPr>
            <w:del w:id="2885" w:author="Админ" w:date="2022-10-04T11:15:00Z">
              <w:r w:rsidRPr="00D3215B" w:rsidDel="00246EEC">
                <w:rPr>
                  <w:b/>
                  <w:sz w:val="20"/>
                  <w:szCs w:val="20"/>
                  <w:lang w:eastAsia="ru-RU"/>
                  <w:rPrChange w:id="2886" w:author="Админ" w:date="2022-10-04T21:52:00Z">
                    <w:rPr>
                      <w:b/>
                      <w:sz w:val="20"/>
                      <w:szCs w:val="20"/>
                      <w:lang w:eastAsia="ru-RU"/>
                    </w:rPr>
                  </w:rPrChange>
                </w:rPr>
                <w:delText>Музыка</w:delText>
              </w:r>
            </w:del>
          </w:p>
        </w:tc>
        <w:tc>
          <w:tcPr>
            <w:tcW w:w="1134" w:type="dxa"/>
            <w:tcPrChange w:id="2887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88" w:author="Админ" w:date="2022-10-04T11:15:00Z"/>
                <w:b/>
                <w:sz w:val="20"/>
                <w:szCs w:val="20"/>
                <w:rPrChange w:id="2889" w:author="Админ" w:date="2022-10-04T21:52:00Z">
                  <w:rPr>
                    <w:del w:id="2890" w:author="Админ" w:date="2022-10-04T11:15:00Z"/>
                    <w:b/>
                    <w:sz w:val="20"/>
                    <w:szCs w:val="20"/>
                  </w:rPr>
                </w:rPrChange>
              </w:rPr>
              <w:pPrChange w:id="2891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892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893" w:author="Админ" w:date="2022-10-04T11:15:00Z"/>
                <w:b/>
                <w:sz w:val="20"/>
                <w:szCs w:val="20"/>
                <w:rPrChange w:id="2894" w:author="Админ" w:date="2022-10-04T21:52:00Z">
                  <w:rPr>
                    <w:del w:id="2895" w:author="Админ" w:date="2022-10-04T11:15:00Z"/>
                    <w:b/>
                    <w:sz w:val="20"/>
                    <w:szCs w:val="20"/>
                  </w:rPr>
                </w:rPrChange>
              </w:rPr>
              <w:pPrChange w:id="2896" w:author="Админ" w:date="2022-10-04T11:15:00Z">
                <w:pPr>
                  <w:jc w:val="center"/>
                </w:pPr>
              </w:pPrChange>
            </w:pPr>
            <w:del w:id="2897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898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993" w:type="dxa"/>
            <w:vAlign w:val="center"/>
            <w:tcPrChange w:id="2899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00" w:author="Админ" w:date="2022-10-04T11:15:00Z"/>
                <w:b/>
                <w:sz w:val="20"/>
                <w:szCs w:val="20"/>
                <w:rPrChange w:id="2901" w:author="Админ" w:date="2022-10-04T21:52:00Z">
                  <w:rPr>
                    <w:del w:id="2902" w:author="Админ" w:date="2022-10-04T11:15:00Z"/>
                    <w:b/>
                    <w:sz w:val="20"/>
                    <w:szCs w:val="20"/>
                  </w:rPr>
                </w:rPrChange>
              </w:rPr>
              <w:pPrChange w:id="2903" w:author="Админ" w:date="2022-10-04T11:15:00Z">
                <w:pPr>
                  <w:jc w:val="center"/>
                </w:pPr>
              </w:pPrChange>
            </w:pPr>
            <w:del w:id="290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90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1134" w:type="dxa"/>
            <w:vAlign w:val="center"/>
            <w:tcPrChange w:id="2906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07" w:author="Админ" w:date="2022-10-04T11:15:00Z"/>
                <w:b/>
                <w:sz w:val="20"/>
                <w:szCs w:val="20"/>
                <w:rPrChange w:id="2908" w:author="Админ" w:date="2022-10-04T21:52:00Z">
                  <w:rPr>
                    <w:del w:id="2909" w:author="Админ" w:date="2022-10-04T11:15:00Z"/>
                    <w:b/>
                    <w:sz w:val="20"/>
                    <w:szCs w:val="20"/>
                  </w:rPr>
                </w:rPrChange>
              </w:rPr>
              <w:pPrChange w:id="2910" w:author="Админ" w:date="2022-10-04T11:15:00Z">
                <w:pPr>
                  <w:jc w:val="center"/>
                </w:pPr>
              </w:pPrChange>
            </w:pPr>
            <w:del w:id="2911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912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1134" w:type="dxa"/>
            <w:vAlign w:val="center"/>
            <w:tcPrChange w:id="2913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14" w:author="Админ" w:date="2022-10-04T11:15:00Z"/>
                <w:b/>
                <w:sz w:val="20"/>
                <w:szCs w:val="20"/>
                <w:rPrChange w:id="2915" w:author="Админ" w:date="2022-10-04T21:52:00Z">
                  <w:rPr>
                    <w:del w:id="2916" w:author="Админ" w:date="2022-10-04T11:15:00Z"/>
                    <w:b/>
                    <w:sz w:val="20"/>
                    <w:szCs w:val="20"/>
                  </w:rPr>
                </w:rPrChange>
              </w:rPr>
              <w:pPrChange w:id="2917" w:author="Админ" w:date="2022-10-04T11:15:00Z">
                <w:pPr>
                  <w:jc w:val="center"/>
                </w:pPr>
              </w:pPrChange>
            </w:pPr>
            <w:del w:id="291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91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</w:tr>
      <w:tr w:rsidR="00246EEC" w:rsidRPr="00D3215B" w:rsidDel="00246EEC" w:rsidTr="00246EEC">
        <w:trPr>
          <w:trHeight w:val="298"/>
          <w:del w:id="2920" w:author="Админ" w:date="2022-10-04T11:15:00Z"/>
          <w:trPrChange w:id="2921" w:author="Админ" w:date="2022-10-04T11:09:00Z">
            <w:trPr>
              <w:gridAfter w:val="0"/>
              <w:wAfter w:w="30" w:type="dxa"/>
              <w:trHeight w:val="298"/>
            </w:trPr>
          </w:trPrChange>
        </w:trPr>
        <w:tc>
          <w:tcPr>
            <w:tcW w:w="1740" w:type="dxa"/>
            <w:vAlign w:val="center"/>
            <w:tcPrChange w:id="2922" w:author="Админ" w:date="2022-10-04T11:09:00Z">
              <w:tcPr>
                <w:tcW w:w="1740" w:type="dxa"/>
                <w:vAlign w:val="center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23" w:author="Админ" w:date="2022-10-04T11:15:00Z"/>
                <w:b/>
                <w:sz w:val="20"/>
                <w:szCs w:val="20"/>
                <w:lang w:eastAsia="ru-RU"/>
              </w:rPr>
              <w:pPrChange w:id="2924" w:author="Админ" w:date="2022-10-04T11:15:00Z">
                <w:pPr>
                  <w:spacing w:before="77" w:after="77"/>
                </w:pPr>
              </w:pPrChange>
            </w:pPr>
            <w:del w:id="2925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 xml:space="preserve">Технология </w:delText>
              </w:r>
            </w:del>
          </w:p>
        </w:tc>
        <w:tc>
          <w:tcPr>
            <w:tcW w:w="2904" w:type="dxa"/>
            <w:vAlign w:val="center"/>
            <w:tcPrChange w:id="2926" w:author="Админ" w:date="2022-10-04T11:09:00Z">
              <w:tcPr>
                <w:tcW w:w="290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27" w:author="Админ" w:date="2022-10-04T11:15:00Z"/>
                <w:b/>
                <w:sz w:val="20"/>
                <w:szCs w:val="20"/>
                <w:lang w:eastAsia="ru-RU"/>
                <w:rPrChange w:id="2928" w:author="Админ" w:date="2022-10-04T21:52:00Z">
                  <w:rPr>
                    <w:del w:id="2929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930" w:author="Админ" w:date="2022-10-04T11:15:00Z">
                <w:pPr>
                  <w:spacing w:before="77" w:after="77"/>
                </w:pPr>
              </w:pPrChange>
            </w:pPr>
            <w:del w:id="2931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 xml:space="preserve">Технология </w:delText>
              </w:r>
            </w:del>
          </w:p>
        </w:tc>
        <w:tc>
          <w:tcPr>
            <w:tcW w:w="1134" w:type="dxa"/>
            <w:tcPrChange w:id="2932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33" w:author="Админ" w:date="2022-10-04T11:15:00Z"/>
                <w:b/>
                <w:sz w:val="20"/>
                <w:szCs w:val="20"/>
                <w:rPrChange w:id="2934" w:author="Админ" w:date="2022-10-04T21:52:00Z">
                  <w:rPr>
                    <w:del w:id="2935" w:author="Админ" w:date="2022-10-04T11:15:00Z"/>
                    <w:b/>
                    <w:sz w:val="20"/>
                    <w:szCs w:val="20"/>
                  </w:rPr>
                </w:rPrChange>
              </w:rPr>
              <w:pPrChange w:id="2936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937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38" w:author="Админ" w:date="2022-10-04T11:15:00Z"/>
                <w:b/>
                <w:sz w:val="20"/>
                <w:szCs w:val="20"/>
                <w:rPrChange w:id="2939" w:author="Админ" w:date="2022-10-04T21:52:00Z">
                  <w:rPr>
                    <w:del w:id="2940" w:author="Админ" w:date="2022-10-04T11:15:00Z"/>
                    <w:b/>
                    <w:sz w:val="20"/>
                    <w:szCs w:val="20"/>
                  </w:rPr>
                </w:rPrChange>
              </w:rPr>
              <w:pPrChange w:id="2941" w:author="Админ" w:date="2022-10-04T11:15:00Z">
                <w:pPr>
                  <w:jc w:val="center"/>
                </w:pPr>
              </w:pPrChange>
            </w:pPr>
            <w:del w:id="294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94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993" w:type="dxa"/>
            <w:vAlign w:val="center"/>
            <w:tcPrChange w:id="2944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45" w:author="Админ" w:date="2022-10-04T11:15:00Z"/>
                <w:b/>
                <w:sz w:val="20"/>
                <w:szCs w:val="20"/>
                <w:rPrChange w:id="2946" w:author="Админ" w:date="2022-10-04T21:52:00Z">
                  <w:rPr>
                    <w:del w:id="2947" w:author="Админ" w:date="2022-10-04T11:15:00Z"/>
                    <w:b/>
                    <w:sz w:val="20"/>
                    <w:szCs w:val="20"/>
                  </w:rPr>
                </w:rPrChange>
              </w:rPr>
              <w:pPrChange w:id="2948" w:author="Админ" w:date="2022-10-04T11:15:00Z">
                <w:pPr>
                  <w:jc w:val="center"/>
                </w:pPr>
              </w:pPrChange>
            </w:pPr>
            <w:del w:id="2949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950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1134" w:type="dxa"/>
            <w:vAlign w:val="center"/>
            <w:tcPrChange w:id="2951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52" w:author="Админ" w:date="2022-10-04T11:15:00Z"/>
                <w:b/>
                <w:sz w:val="20"/>
                <w:szCs w:val="20"/>
                <w:rPrChange w:id="2953" w:author="Админ" w:date="2022-10-04T21:52:00Z">
                  <w:rPr>
                    <w:del w:id="2954" w:author="Админ" w:date="2022-10-04T11:15:00Z"/>
                    <w:b/>
                    <w:sz w:val="20"/>
                    <w:szCs w:val="20"/>
                  </w:rPr>
                </w:rPrChange>
              </w:rPr>
              <w:pPrChange w:id="2955" w:author="Админ" w:date="2022-10-04T11:15:00Z">
                <w:pPr>
                  <w:jc w:val="center"/>
                </w:pPr>
              </w:pPrChange>
            </w:pPr>
            <w:del w:id="295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95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1134" w:type="dxa"/>
            <w:shd w:val="clear" w:color="auto" w:fill="auto"/>
            <w:tcPrChange w:id="2958" w:author="Админ" w:date="2022-10-04T11:09:00Z">
              <w:tcPr>
                <w:tcW w:w="1140" w:type="dxa"/>
                <w:gridSpan w:val="2"/>
                <w:shd w:val="clear" w:color="auto" w:fill="auto"/>
              </w:tcPr>
            </w:tcPrChange>
          </w:tcPr>
          <w:p w:rsidR="00246EEC" w:rsidRPr="00D3215B" w:rsidDel="00246EEC" w:rsidRDefault="00246EEC">
            <w:pPr>
              <w:pStyle w:val="af0"/>
              <w:spacing w:before="74" w:line="276" w:lineRule="auto"/>
              <w:ind w:left="539" w:right="365"/>
              <w:rPr>
                <w:del w:id="2959" w:author="Админ" w:date="2022-10-04T11:15:00Z"/>
                <w:rPrChange w:id="2960" w:author="Админ" w:date="2022-10-04T21:52:00Z">
                  <w:rPr>
                    <w:del w:id="2961" w:author="Админ" w:date="2022-10-04T11:15:00Z"/>
                  </w:rPr>
                </w:rPrChange>
              </w:rPr>
              <w:pPrChange w:id="2962" w:author="Админ" w:date="2022-10-04T11:15:00Z">
                <w:pPr/>
              </w:pPrChange>
            </w:pPr>
          </w:p>
        </w:tc>
      </w:tr>
      <w:tr w:rsidR="00246EEC" w:rsidRPr="00D3215B" w:rsidDel="00246EEC" w:rsidTr="00246EEC">
        <w:trPr>
          <w:trHeight w:val="298"/>
          <w:del w:id="2963" w:author="Админ" w:date="2022-10-04T11:15:00Z"/>
          <w:trPrChange w:id="2964" w:author="Админ" w:date="2022-10-04T11:09:00Z">
            <w:trPr>
              <w:gridAfter w:val="0"/>
              <w:wAfter w:w="30" w:type="dxa"/>
              <w:trHeight w:val="298"/>
            </w:trPr>
          </w:trPrChange>
        </w:trPr>
        <w:tc>
          <w:tcPr>
            <w:tcW w:w="1740" w:type="dxa"/>
            <w:vAlign w:val="center"/>
            <w:tcPrChange w:id="2965" w:author="Админ" w:date="2022-10-04T11:09:00Z">
              <w:tcPr>
                <w:tcW w:w="1740" w:type="dxa"/>
                <w:vAlign w:val="center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66" w:author="Админ" w:date="2022-10-04T11:15:00Z"/>
                <w:b/>
                <w:sz w:val="20"/>
                <w:szCs w:val="20"/>
                <w:lang w:eastAsia="ru-RU"/>
              </w:rPr>
              <w:pPrChange w:id="2967" w:author="Админ" w:date="2022-10-04T11:15:00Z">
                <w:pPr>
                  <w:spacing w:before="77" w:after="77"/>
                </w:pPr>
              </w:pPrChange>
            </w:pPr>
            <w:del w:id="2968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Физическая культура</w:delText>
              </w:r>
            </w:del>
          </w:p>
        </w:tc>
        <w:tc>
          <w:tcPr>
            <w:tcW w:w="2904" w:type="dxa"/>
            <w:vAlign w:val="center"/>
            <w:tcPrChange w:id="2969" w:author="Админ" w:date="2022-10-04T11:09:00Z">
              <w:tcPr>
                <w:tcW w:w="290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70" w:author="Админ" w:date="2022-10-04T11:15:00Z"/>
                <w:b/>
                <w:sz w:val="20"/>
                <w:szCs w:val="20"/>
                <w:lang w:eastAsia="ru-RU"/>
                <w:rPrChange w:id="2971" w:author="Админ" w:date="2022-10-04T21:52:00Z">
                  <w:rPr>
                    <w:del w:id="2972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2973" w:author="Админ" w:date="2022-10-04T11:15:00Z">
                <w:pPr>
                  <w:spacing w:before="77" w:after="77"/>
                </w:pPr>
              </w:pPrChange>
            </w:pPr>
            <w:del w:id="2974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Физическая культура</w:delText>
              </w:r>
            </w:del>
          </w:p>
        </w:tc>
        <w:tc>
          <w:tcPr>
            <w:tcW w:w="1134" w:type="dxa"/>
            <w:tcPrChange w:id="2975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76" w:author="Админ" w:date="2022-10-04T11:15:00Z"/>
                <w:b/>
                <w:sz w:val="20"/>
                <w:szCs w:val="20"/>
                <w:rPrChange w:id="2977" w:author="Админ" w:date="2022-10-04T21:52:00Z">
                  <w:rPr>
                    <w:del w:id="2978" w:author="Админ" w:date="2022-10-04T11:15:00Z"/>
                    <w:b/>
                    <w:sz w:val="20"/>
                    <w:szCs w:val="20"/>
                  </w:rPr>
                </w:rPrChange>
              </w:rPr>
              <w:pPrChange w:id="2979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2980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81" w:author="Админ" w:date="2022-10-04T11:15:00Z"/>
                <w:b/>
                <w:sz w:val="20"/>
                <w:szCs w:val="20"/>
                <w:rPrChange w:id="2982" w:author="Админ" w:date="2022-10-04T21:52:00Z">
                  <w:rPr>
                    <w:del w:id="2983" w:author="Админ" w:date="2022-10-04T11:15:00Z"/>
                    <w:b/>
                    <w:sz w:val="20"/>
                    <w:szCs w:val="20"/>
                  </w:rPr>
                </w:rPrChange>
              </w:rPr>
              <w:pPrChange w:id="2984" w:author="Админ" w:date="2022-10-04T11:15:00Z">
                <w:pPr>
                  <w:jc w:val="center"/>
                </w:pPr>
              </w:pPrChange>
            </w:pPr>
            <w:del w:id="2985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986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</w:delText>
              </w:r>
            </w:del>
          </w:p>
        </w:tc>
        <w:tc>
          <w:tcPr>
            <w:tcW w:w="993" w:type="dxa"/>
            <w:vAlign w:val="center"/>
            <w:tcPrChange w:id="2987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88" w:author="Админ" w:date="2022-10-04T11:15:00Z"/>
                <w:b/>
                <w:sz w:val="20"/>
                <w:szCs w:val="20"/>
                <w:rPrChange w:id="2989" w:author="Админ" w:date="2022-10-04T21:52:00Z">
                  <w:rPr>
                    <w:del w:id="2990" w:author="Админ" w:date="2022-10-04T11:15:00Z"/>
                    <w:b/>
                    <w:sz w:val="20"/>
                    <w:szCs w:val="20"/>
                  </w:rPr>
                </w:rPrChange>
              </w:rPr>
              <w:pPrChange w:id="2991" w:author="Админ" w:date="2022-10-04T11:15:00Z">
                <w:pPr>
                  <w:jc w:val="center"/>
                </w:pPr>
              </w:pPrChange>
            </w:pPr>
            <w:del w:id="299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299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</w:delText>
              </w:r>
            </w:del>
          </w:p>
        </w:tc>
        <w:tc>
          <w:tcPr>
            <w:tcW w:w="1134" w:type="dxa"/>
            <w:vAlign w:val="center"/>
            <w:tcPrChange w:id="2994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2995" w:author="Админ" w:date="2022-10-04T11:15:00Z"/>
                <w:b/>
                <w:sz w:val="20"/>
                <w:szCs w:val="20"/>
                <w:rPrChange w:id="2996" w:author="Админ" w:date="2022-10-04T21:52:00Z">
                  <w:rPr>
                    <w:del w:id="2997" w:author="Админ" w:date="2022-10-04T11:15:00Z"/>
                    <w:b/>
                    <w:sz w:val="20"/>
                    <w:szCs w:val="20"/>
                  </w:rPr>
                </w:rPrChange>
              </w:rPr>
              <w:pPrChange w:id="2998" w:author="Админ" w:date="2022-10-04T11:15:00Z">
                <w:pPr>
                  <w:jc w:val="center"/>
                </w:pPr>
              </w:pPrChange>
            </w:pPr>
            <w:del w:id="2999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000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</w:delText>
              </w:r>
            </w:del>
          </w:p>
        </w:tc>
        <w:tc>
          <w:tcPr>
            <w:tcW w:w="1134" w:type="dxa"/>
            <w:shd w:val="clear" w:color="auto" w:fill="auto"/>
            <w:tcPrChange w:id="3001" w:author="Админ" w:date="2022-10-04T11:09:00Z">
              <w:tcPr>
                <w:tcW w:w="1140" w:type="dxa"/>
                <w:gridSpan w:val="2"/>
                <w:shd w:val="clear" w:color="auto" w:fill="auto"/>
              </w:tcPr>
            </w:tcPrChange>
          </w:tcPr>
          <w:p w:rsidR="00246EEC" w:rsidRPr="00D3215B" w:rsidDel="00246EEC" w:rsidRDefault="00246EEC">
            <w:pPr>
              <w:pStyle w:val="af0"/>
              <w:spacing w:before="74" w:line="276" w:lineRule="auto"/>
              <w:ind w:left="539" w:right="365"/>
              <w:rPr>
                <w:del w:id="3002" w:author="Админ" w:date="2022-10-04T11:15:00Z"/>
                <w:sz w:val="24"/>
                <w:szCs w:val="24"/>
                <w:rPrChange w:id="3003" w:author="Админ" w:date="2022-10-04T21:52:00Z">
                  <w:rPr>
                    <w:del w:id="3004" w:author="Админ" w:date="2022-10-04T11:15:00Z"/>
                  </w:rPr>
                </w:rPrChange>
              </w:rPr>
              <w:pPrChange w:id="3005" w:author="Админ" w:date="2022-10-04T11:15:00Z">
                <w:pPr/>
              </w:pPrChange>
            </w:pPr>
          </w:p>
        </w:tc>
      </w:tr>
      <w:tr w:rsidR="00246EEC" w:rsidRPr="00D3215B" w:rsidDel="00246EEC" w:rsidTr="00246EEC">
        <w:trPr>
          <w:trHeight w:val="179"/>
          <w:del w:id="3006" w:author="Админ" w:date="2022-10-04T11:15:00Z"/>
          <w:trPrChange w:id="3007" w:author="Админ" w:date="2022-10-04T11:09:00Z">
            <w:trPr>
              <w:trHeight w:val="179"/>
            </w:trPr>
          </w:trPrChange>
        </w:trPr>
        <w:tc>
          <w:tcPr>
            <w:tcW w:w="4644" w:type="dxa"/>
            <w:gridSpan w:val="2"/>
            <w:tcPrChange w:id="3008" w:author="Админ" w:date="2022-10-04T11:09:00Z">
              <w:tcPr>
                <w:tcW w:w="4644" w:type="dxa"/>
                <w:gridSpan w:val="2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09" w:author="Админ" w:date="2022-10-04T11:15:00Z"/>
                <w:b/>
                <w:sz w:val="20"/>
                <w:szCs w:val="20"/>
              </w:rPr>
              <w:pPrChange w:id="3010" w:author="Админ" w:date="2022-10-04T11:15:00Z">
                <w:pPr/>
              </w:pPrChange>
            </w:pPr>
            <w:del w:id="3011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Итого:</w:delText>
              </w:r>
            </w:del>
          </w:p>
        </w:tc>
        <w:tc>
          <w:tcPr>
            <w:tcW w:w="1134" w:type="dxa"/>
            <w:tcPrChange w:id="3012" w:author="Админ" w:date="2022-10-04T11:09:00Z">
              <w:tcPr>
                <w:tcW w:w="1134" w:type="dxa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13" w:author="Админ" w:date="2022-10-04T11:15:00Z"/>
                <w:b/>
                <w:sz w:val="20"/>
                <w:szCs w:val="20"/>
              </w:rPr>
              <w:pPrChange w:id="3014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3015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16" w:author="Админ" w:date="2022-10-04T11:15:00Z"/>
                <w:b/>
                <w:sz w:val="20"/>
                <w:szCs w:val="20"/>
                <w:rPrChange w:id="3017" w:author="Админ" w:date="2022-10-04T21:52:00Z">
                  <w:rPr>
                    <w:del w:id="3018" w:author="Админ" w:date="2022-10-04T11:15:00Z"/>
                    <w:b/>
                    <w:sz w:val="20"/>
                    <w:szCs w:val="20"/>
                  </w:rPr>
                </w:rPrChange>
              </w:rPr>
              <w:pPrChange w:id="3019" w:author="Админ" w:date="2022-10-04T11:15:00Z">
                <w:pPr>
                  <w:jc w:val="center"/>
                </w:pPr>
              </w:pPrChange>
            </w:pPr>
            <w:del w:id="302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02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22</w:delText>
              </w:r>
            </w:del>
          </w:p>
        </w:tc>
        <w:tc>
          <w:tcPr>
            <w:tcW w:w="993" w:type="dxa"/>
            <w:vAlign w:val="center"/>
            <w:tcPrChange w:id="3022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23" w:author="Админ" w:date="2022-10-04T11:15:00Z"/>
                <w:b/>
                <w:sz w:val="20"/>
                <w:szCs w:val="20"/>
                <w:rPrChange w:id="3024" w:author="Админ" w:date="2022-10-04T21:52:00Z">
                  <w:rPr>
                    <w:del w:id="3025" w:author="Админ" w:date="2022-10-04T11:15:00Z"/>
                    <w:b/>
                    <w:sz w:val="20"/>
                    <w:szCs w:val="20"/>
                  </w:rPr>
                </w:rPrChange>
              </w:rPr>
              <w:pPrChange w:id="3026" w:author="Админ" w:date="2022-10-04T11:15:00Z">
                <w:pPr>
                  <w:jc w:val="center"/>
                </w:pPr>
              </w:pPrChange>
            </w:pPr>
            <w:del w:id="3027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028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23</w:delText>
              </w:r>
            </w:del>
          </w:p>
        </w:tc>
        <w:tc>
          <w:tcPr>
            <w:tcW w:w="1134" w:type="dxa"/>
            <w:vAlign w:val="center"/>
            <w:tcPrChange w:id="3029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30" w:author="Админ" w:date="2022-10-04T11:15:00Z"/>
                <w:b/>
                <w:sz w:val="20"/>
                <w:szCs w:val="20"/>
                <w:rPrChange w:id="3031" w:author="Админ" w:date="2022-10-04T21:52:00Z">
                  <w:rPr>
                    <w:del w:id="3032" w:author="Админ" w:date="2022-10-04T11:15:00Z"/>
                    <w:b/>
                    <w:sz w:val="20"/>
                    <w:szCs w:val="20"/>
                  </w:rPr>
                </w:rPrChange>
              </w:rPr>
              <w:pPrChange w:id="3033" w:author="Админ" w:date="2022-10-04T11:15:00Z">
                <w:pPr>
                  <w:jc w:val="center"/>
                </w:pPr>
              </w:pPrChange>
            </w:pPr>
            <w:del w:id="303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03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23</w:delText>
              </w:r>
            </w:del>
          </w:p>
        </w:tc>
        <w:tc>
          <w:tcPr>
            <w:tcW w:w="1134" w:type="dxa"/>
            <w:shd w:val="clear" w:color="auto" w:fill="auto"/>
            <w:tcPrChange w:id="3036" w:author="Админ" w:date="2022-10-04T11:09:00Z">
              <w:tcPr>
                <w:tcW w:w="1170" w:type="dxa"/>
                <w:gridSpan w:val="3"/>
                <w:shd w:val="clear" w:color="auto" w:fill="auto"/>
              </w:tcPr>
            </w:tcPrChange>
          </w:tcPr>
          <w:p w:rsidR="00246EEC" w:rsidRPr="00D3215B" w:rsidDel="00246EEC" w:rsidRDefault="00246EEC">
            <w:pPr>
              <w:pStyle w:val="af0"/>
              <w:spacing w:before="74" w:line="276" w:lineRule="auto"/>
              <w:ind w:left="539" w:right="365"/>
              <w:rPr>
                <w:del w:id="3037" w:author="Админ" w:date="2022-10-04T11:15:00Z"/>
                <w:rPrChange w:id="3038" w:author="Админ" w:date="2022-10-04T21:52:00Z">
                  <w:rPr>
                    <w:del w:id="3039" w:author="Админ" w:date="2022-10-04T11:15:00Z"/>
                  </w:rPr>
                </w:rPrChange>
              </w:rPr>
              <w:pPrChange w:id="3040" w:author="Админ" w:date="2022-10-04T11:15:00Z">
                <w:pPr/>
              </w:pPrChange>
            </w:pPr>
          </w:p>
        </w:tc>
      </w:tr>
      <w:tr w:rsidR="00246EEC" w:rsidRPr="00D3215B" w:rsidDel="00246EEC" w:rsidTr="00246EEC">
        <w:trPr>
          <w:trHeight w:val="370"/>
          <w:del w:id="3041" w:author="Админ" w:date="2022-10-04T11:15:00Z"/>
          <w:trPrChange w:id="3042" w:author="Админ" w:date="2022-10-04T11:09:00Z">
            <w:trPr>
              <w:trHeight w:val="370"/>
            </w:trPr>
          </w:trPrChange>
        </w:trPr>
        <w:tc>
          <w:tcPr>
            <w:tcW w:w="4644" w:type="dxa"/>
            <w:gridSpan w:val="2"/>
            <w:tcPrChange w:id="3043" w:author="Админ" w:date="2022-10-04T11:09:00Z">
              <w:tcPr>
                <w:tcW w:w="4644" w:type="dxa"/>
                <w:gridSpan w:val="2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44" w:author="Админ" w:date="2022-10-04T11:15:00Z"/>
                <w:b/>
                <w:i/>
                <w:sz w:val="20"/>
                <w:szCs w:val="20"/>
                <w:lang w:eastAsia="ru-RU"/>
              </w:rPr>
              <w:pPrChange w:id="3045" w:author="Админ" w:date="2022-10-04T11:15:00Z">
                <w:pPr/>
              </w:pPrChange>
            </w:pPr>
            <w:del w:id="3046" w:author="Админ" w:date="2022-10-04T11:15:00Z">
              <w:r w:rsidRPr="000924CB" w:rsidDel="00246EEC">
                <w:rPr>
                  <w:b/>
                  <w:i/>
                  <w:sz w:val="20"/>
                  <w:szCs w:val="20"/>
                  <w:lang w:eastAsia="ru-RU"/>
                </w:rPr>
                <w:delText>Часть, формируемая участниками образовательных отношений</w:delText>
              </w:r>
            </w:del>
          </w:p>
        </w:tc>
        <w:tc>
          <w:tcPr>
            <w:tcW w:w="1134" w:type="dxa"/>
            <w:tcPrChange w:id="3047" w:author="Админ" w:date="2022-10-04T11:09:00Z">
              <w:tcPr>
                <w:tcW w:w="1134" w:type="dxa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48" w:author="Админ" w:date="2022-10-04T11:15:00Z"/>
                <w:b/>
                <w:sz w:val="20"/>
                <w:szCs w:val="20"/>
                <w:rPrChange w:id="3049" w:author="Админ" w:date="2022-10-04T21:52:00Z">
                  <w:rPr>
                    <w:del w:id="3050" w:author="Админ" w:date="2022-10-04T11:15:00Z"/>
                    <w:b/>
                    <w:sz w:val="20"/>
                    <w:szCs w:val="20"/>
                  </w:rPr>
                </w:rPrChange>
              </w:rPr>
              <w:pPrChange w:id="3051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3052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53" w:author="Админ" w:date="2022-10-04T11:15:00Z"/>
                <w:b/>
                <w:sz w:val="20"/>
                <w:szCs w:val="20"/>
                <w:rPrChange w:id="3054" w:author="Админ" w:date="2022-10-04T21:52:00Z">
                  <w:rPr>
                    <w:del w:id="3055" w:author="Админ" w:date="2022-10-04T11:15:00Z"/>
                    <w:b/>
                    <w:sz w:val="20"/>
                    <w:szCs w:val="20"/>
                  </w:rPr>
                </w:rPrChange>
              </w:rPr>
              <w:pPrChange w:id="3056" w:author="Админ" w:date="2022-10-04T11:15:00Z">
                <w:pPr>
                  <w:jc w:val="center"/>
                </w:pPr>
              </w:pPrChange>
            </w:pPr>
            <w:del w:id="3057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058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</w:delText>
              </w:r>
            </w:del>
          </w:p>
        </w:tc>
        <w:tc>
          <w:tcPr>
            <w:tcW w:w="993" w:type="dxa"/>
            <w:vAlign w:val="center"/>
            <w:tcPrChange w:id="3059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60" w:author="Админ" w:date="2022-10-04T11:15:00Z"/>
                <w:b/>
                <w:sz w:val="20"/>
                <w:szCs w:val="20"/>
                <w:rPrChange w:id="3061" w:author="Админ" w:date="2022-10-04T21:52:00Z">
                  <w:rPr>
                    <w:del w:id="3062" w:author="Админ" w:date="2022-10-04T11:15:00Z"/>
                    <w:b/>
                    <w:sz w:val="20"/>
                    <w:szCs w:val="20"/>
                  </w:rPr>
                </w:rPrChange>
              </w:rPr>
              <w:pPrChange w:id="3063" w:author="Админ" w:date="2022-10-04T11:15:00Z">
                <w:pPr>
                  <w:jc w:val="center"/>
                </w:pPr>
              </w:pPrChange>
            </w:pPr>
            <w:del w:id="306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06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</w:delText>
              </w:r>
            </w:del>
          </w:p>
        </w:tc>
        <w:tc>
          <w:tcPr>
            <w:tcW w:w="1134" w:type="dxa"/>
            <w:vAlign w:val="center"/>
            <w:tcPrChange w:id="3066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67" w:author="Админ" w:date="2022-10-04T11:15:00Z"/>
                <w:b/>
                <w:sz w:val="20"/>
                <w:szCs w:val="20"/>
                <w:rPrChange w:id="3068" w:author="Админ" w:date="2022-10-04T21:52:00Z">
                  <w:rPr>
                    <w:del w:id="3069" w:author="Админ" w:date="2022-10-04T11:15:00Z"/>
                    <w:b/>
                    <w:sz w:val="20"/>
                    <w:szCs w:val="20"/>
                  </w:rPr>
                </w:rPrChange>
              </w:rPr>
              <w:pPrChange w:id="3070" w:author="Админ" w:date="2022-10-04T11:15:00Z">
                <w:pPr>
                  <w:jc w:val="center"/>
                </w:pPr>
              </w:pPrChange>
            </w:pPr>
            <w:del w:id="3071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072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</w:delText>
              </w:r>
            </w:del>
          </w:p>
        </w:tc>
        <w:tc>
          <w:tcPr>
            <w:tcW w:w="1134" w:type="dxa"/>
            <w:shd w:val="clear" w:color="auto" w:fill="auto"/>
            <w:tcPrChange w:id="3073" w:author="Админ" w:date="2022-10-04T11:09:00Z">
              <w:tcPr>
                <w:tcW w:w="1170" w:type="dxa"/>
                <w:gridSpan w:val="3"/>
                <w:shd w:val="clear" w:color="auto" w:fill="auto"/>
              </w:tcPr>
            </w:tcPrChange>
          </w:tcPr>
          <w:p w:rsidR="00246EEC" w:rsidRPr="00D3215B" w:rsidDel="00246EEC" w:rsidRDefault="00246EEC">
            <w:pPr>
              <w:pStyle w:val="af0"/>
              <w:spacing w:before="74" w:line="276" w:lineRule="auto"/>
              <w:ind w:left="539" w:right="365"/>
              <w:rPr>
                <w:del w:id="3074" w:author="Админ" w:date="2022-10-04T11:15:00Z"/>
                <w:rPrChange w:id="3075" w:author="Админ" w:date="2022-10-04T21:52:00Z">
                  <w:rPr>
                    <w:del w:id="3076" w:author="Админ" w:date="2022-10-04T11:15:00Z"/>
                  </w:rPr>
                </w:rPrChange>
              </w:rPr>
              <w:pPrChange w:id="3077" w:author="Админ" w:date="2022-10-04T11:15:00Z">
                <w:pPr/>
              </w:pPrChange>
            </w:pPr>
          </w:p>
        </w:tc>
      </w:tr>
      <w:tr w:rsidR="00246EEC" w:rsidRPr="00D3215B" w:rsidDel="00246EEC" w:rsidTr="00246EEC">
        <w:trPr>
          <w:trHeight w:val="167"/>
          <w:del w:id="3078" w:author="Админ" w:date="2022-10-04T11:15:00Z"/>
          <w:trPrChange w:id="3079" w:author="Админ" w:date="2022-10-04T11:09:00Z">
            <w:trPr>
              <w:trHeight w:val="167"/>
            </w:trPr>
          </w:trPrChange>
        </w:trPr>
        <w:tc>
          <w:tcPr>
            <w:tcW w:w="4644" w:type="dxa"/>
            <w:gridSpan w:val="2"/>
            <w:tcPrChange w:id="3080" w:author="Админ" w:date="2022-10-04T11:09:00Z">
              <w:tcPr>
                <w:tcW w:w="4644" w:type="dxa"/>
                <w:gridSpan w:val="2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81" w:author="Админ" w:date="2022-10-04T11:15:00Z"/>
                <w:b/>
                <w:sz w:val="20"/>
                <w:szCs w:val="20"/>
                <w:lang w:eastAsia="ru-RU"/>
              </w:rPr>
              <w:pPrChange w:id="3082" w:author="Админ" w:date="2022-10-04T11:15:00Z">
                <w:pPr/>
              </w:pPrChange>
            </w:pPr>
            <w:del w:id="3083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Максимально допустимая недельная нагрузка</w:delText>
              </w:r>
            </w:del>
          </w:p>
        </w:tc>
        <w:tc>
          <w:tcPr>
            <w:tcW w:w="1134" w:type="dxa"/>
            <w:tcPrChange w:id="3084" w:author="Админ" w:date="2022-10-04T11:09:00Z">
              <w:tcPr>
                <w:tcW w:w="1134" w:type="dxa"/>
              </w:tcPr>
            </w:tcPrChange>
          </w:tcPr>
          <w:p w:rsidR="00B77266" w:rsidRPr="000924C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85" w:author="Админ" w:date="2022-10-04T11:15:00Z"/>
                <w:b/>
                <w:sz w:val="20"/>
                <w:szCs w:val="20"/>
              </w:rPr>
              <w:pPrChange w:id="3086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1134" w:type="dxa"/>
            <w:vAlign w:val="center"/>
            <w:tcPrChange w:id="3087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88" w:author="Админ" w:date="2022-10-04T11:15:00Z"/>
                <w:b/>
                <w:sz w:val="20"/>
                <w:szCs w:val="20"/>
                <w:rPrChange w:id="3089" w:author="Админ" w:date="2022-10-04T21:52:00Z">
                  <w:rPr>
                    <w:del w:id="3090" w:author="Админ" w:date="2022-10-04T11:15:00Z"/>
                    <w:b/>
                    <w:sz w:val="20"/>
                    <w:szCs w:val="20"/>
                  </w:rPr>
                </w:rPrChange>
              </w:rPr>
              <w:pPrChange w:id="3091" w:author="Админ" w:date="2022-10-04T11:15:00Z">
                <w:pPr>
                  <w:jc w:val="center"/>
                </w:pPr>
              </w:pPrChange>
            </w:pPr>
            <w:del w:id="309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09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22</w:delText>
              </w:r>
            </w:del>
          </w:p>
        </w:tc>
        <w:tc>
          <w:tcPr>
            <w:tcW w:w="993" w:type="dxa"/>
            <w:vAlign w:val="center"/>
            <w:tcPrChange w:id="3094" w:author="Админ" w:date="2022-10-04T11:09:00Z">
              <w:tcPr>
                <w:tcW w:w="993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095" w:author="Админ" w:date="2022-10-04T11:15:00Z"/>
                <w:b/>
                <w:sz w:val="20"/>
                <w:szCs w:val="20"/>
                <w:rPrChange w:id="3096" w:author="Админ" w:date="2022-10-04T21:52:00Z">
                  <w:rPr>
                    <w:del w:id="3097" w:author="Админ" w:date="2022-10-04T11:15:00Z"/>
                    <w:b/>
                    <w:sz w:val="20"/>
                    <w:szCs w:val="20"/>
                  </w:rPr>
                </w:rPrChange>
              </w:rPr>
              <w:pPrChange w:id="3098" w:author="Админ" w:date="2022-10-04T11:15:00Z">
                <w:pPr>
                  <w:jc w:val="center"/>
                </w:pPr>
              </w:pPrChange>
            </w:pPr>
            <w:del w:id="3099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100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23</w:delText>
              </w:r>
            </w:del>
          </w:p>
        </w:tc>
        <w:tc>
          <w:tcPr>
            <w:tcW w:w="1134" w:type="dxa"/>
            <w:vAlign w:val="center"/>
            <w:tcPrChange w:id="3101" w:author="Админ" w:date="2022-10-04T11:09:00Z">
              <w:tcPr>
                <w:tcW w:w="1134" w:type="dxa"/>
                <w:vAlign w:val="center"/>
              </w:tcPr>
            </w:tcPrChange>
          </w:tcPr>
          <w:p w:rsidR="00B77266" w:rsidRPr="00D3215B" w:rsidDel="00246EEC" w:rsidRDefault="00B77266">
            <w:pPr>
              <w:pStyle w:val="af0"/>
              <w:spacing w:before="74" w:line="276" w:lineRule="auto"/>
              <w:ind w:left="539" w:right="365"/>
              <w:rPr>
                <w:del w:id="3102" w:author="Админ" w:date="2022-10-04T11:15:00Z"/>
                <w:b/>
                <w:sz w:val="20"/>
                <w:szCs w:val="20"/>
                <w:rPrChange w:id="3103" w:author="Админ" w:date="2022-10-04T21:52:00Z">
                  <w:rPr>
                    <w:del w:id="3104" w:author="Админ" w:date="2022-10-04T11:15:00Z"/>
                    <w:b/>
                    <w:sz w:val="20"/>
                    <w:szCs w:val="20"/>
                  </w:rPr>
                </w:rPrChange>
              </w:rPr>
              <w:pPrChange w:id="3105" w:author="Админ" w:date="2022-10-04T11:15:00Z">
                <w:pPr>
                  <w:jc w:val="center"/>
                </w:pPr>
              </w:pPrChange>
            </w:pPr>
            <w:del w:id="310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10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23</w:delText>
              </w:r>
            </w:del>
          </w:p>
        </w:tc>
        <w:tc>
          <w:tcPr>
            <w:tcW w:w="1134" w:type="dxa"/>
            <w:shd w:val="clear" w:color="auto" w:fill="auto"/>
            <w:tcPrChange w:id="3108" w:author="Админ" w:date="2022-10-04T11:09:00Z">
              <w:tcPr>
                <w:tcW w:w="1170" w:type="dxa"/>
                <w:gridSpan w:val="3"/>
                <w:shd w:val="clear" w:color="auto" w:fill="auto"/>
              </w:tcPr>
            </w:tcPrChange>
          </w:tcPr>
          <w:p w:rsidR="00246EEC" w:rsidRPr="00D3215B" w:rsidDel="00246EEC" w:rsidRDefault="00246EEC">
            <w:pPr>
              <w:pStyle w:val="af0"/>
              <w:spacing w:before="74" w:line="276" w:lineRule="auto"/>
              <w:ind w:left="539" w:right="365"/>
              <w:rPr>
                <w:del w:id="3109" w:author="Админ" w:date="2022-10-04T11:15:00Z"/>
                <w:rPrChange w:id="3110" w:author="Админ" w:date="2022-10-04T21:52:00Z">
                  <w:rPr>
                    <w:del w:id="3111" w:author="Админ" w:date="2022-10-04T11:15:00Z"/>
                  </w:rPr>
                </w:rPrChange>
              </w:rPr>
              <w:pPrChange w:id="3112" w:author="Админ" w:date="2022-10-04T11:15:00Z">
                <w:pPr/>
              </w:pPrChange>
            </w:pPr>
          </w:p>
        </w:tc>
      </w:tr>
    </w:tbl>
    <w:p w:rsidR="00F57EFE" w:rsidRPr="000924CB" w:rsidDel="00246EEC" w:rsidRDefault="00F57EFE">
      <w:pPr>
        <w:pStyle w:val="af0"/>
        <w:spacing w:before="74" w:line="276" w:lineRule="auto"/>
        <w:ind w:left="539" w:right="365"/>
        <w:rPr>
          <w:del w:id="3113" w:author="Админ" w:date="2022-10-04T11:15:00Z"/>
          <w:b/>
          <w:sz w:val="20"/>
          <w:szCs w:val="20"/>
        </w:rPr>
        <w:pPrChange w:id="3114" w:author="Админ" w:date="2022-10-04T11:15:00Z">
          <w:pPr/>
        </w:pPrChange>
      </w:pPr>
    </w:p>
    <w:p w:rsidR="00F57EFE" w:rsidRPr="000924CB" w:rsidDel="00246EEC" w:rsidRDefault="00B65E88">
      <w:pPr>
        <w:pStyle w:val="af0"/>
        <w:spacing w:before="74" w:line="276" w:lineRule="auto"/>
        <w:ind w:left="539" w:right="365"/>
        <w:rPr>
          <w:del w:id="3115" w:author="Админ" w:date="2022-10-04T11:15:00Z"/>
          <w:b/>
          <w:sz w:val="20"/>
          <w:szCs w:val="20"/>
        </w:rPr>
        <w:pPrChange w:id="3116" w:author="Админ" w:date="2022-10-04T11:15:00Z">
          <w:pPr>
            <w:jc w:val="center"/>
          </w:pPr>
        </w:pPrChange>
      </w:pPr>
      <w:del w:id="3117" w:author="Админ" w:date="2022-10-04T11:15:00Z">
        <w:r w:rsidRPr="000924CB" w:rsidDel="00246EEC">
          <w:rPr>
            <w:b/>
            <w:sz w:val="20"/>
            <w:szCs w:val="20"/>
          </w:rPr>
          <w:delText>ВНЕУРОЧНАЯ ДЕЯТЕЛЬНОСТЬ</w:delText>
        </w:r>
      </w:del>
    </w:p>
    <w:p w:rsidR="00B65E88" w:rsidRPr="00D3215B" w:rsidDel="00246EEC" w:rsidRDefault="00B65E88">
      <w:pPr>
        <w:pStyle w:val="af0"/>
        <w:spacing w:before="74" w:line="276" w:lineRule="auto"/>
        <w:ind w:left="539" w:right="365"/>
        <w:rPr>
          <w:del w:id="3118" w:author="Админ" w:date="2022-10-04T11:15:00Z"/>
          <w:b/>
          <w:sz w:val="20"/>
          <w:szCs w:val="20"/>
          <w:rPrChange w:id="3119" w:author="Админ" w:date="2022-10-04T21:52:00Z">
            <w:rPr>
              <w:del w:id="3120" w:author="Админ" w:date="2022-10-04T11:15:00Z"/>
              <w:b/>
              <w:sz w:val="20"/>
              <w:szCs w:val="20"/>
            </w:rPr>
          </w:rPrChange>
        </w:rPr>
        <w:pPrChange w:id="3121" w:author="Админ" w:date="2022-10-04T11:15:00Z">
          <w:pPr/>
        </w:pPrChange>
      </w:pPr>
    </w:p>
    <w:tbl>
      <w:tblPr>
        <w:tblStyle w:val="a3"/>
        <w:tblW w:w="10670" w:type="dxa"/>
        <w:tblLook w:val="04A0" w:firstRow="1" w:lastRow="0" w:firstColumn="1" w:lastColumn="0" w:noHBand="0" w:noVBand="1"/>
      </w:tblPr>
      <w:tblGrid>
        <w:gridCol w:w="1513"/>
        <w:gridCol w:w="1357"/>
        <w:gridCol w:w="839"/>
        <w:gridCol w:w="893"/>
        <w:gridCol w:w="839"/>
        <w:gridCol w:w="812"/>
        <w:gridCol w:w="839"/>
        <w:gridCol w:w="812"/>
        <w:gridCol w:w="839"/>
        <w:gridCol w:w="812"/>
        <w:gridCol w:w="758"/>
        <w:gridCol w:w="893"/>
      </w:tblGrid>
      <w:tr w:rsidR="00F57EFE" w:rsidRPr="00D3215B" w:rsidDel="00246EEC" w:rsidTr="00B65E88">
        <w:trPr>
          <w:trHeight w:val="228"/>
          <w:del w:id="3122" w:author="Админ" w:date="2022-10-04T11:15:00Z"/>
        </w:trPr>
        <w:tc>
          <w:tcPr>
            <w:tcW w:w="1755" w:type="dxa"/>
            <w:vMerge w:val="restart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23" w:author="Админ" w:date="2022-10-04T11:15:00Z"/>
                <w:b/>
                <w:sz w:val="20"/>
                <w:szCs w:val="20"/>
                <w:rPrChange w:id="3124" w:author="Админ" w:date="2022-10-04T21:52:00Z">
                  <w:rPr>
                    <w:del w:id="3125" w:author="Админ" w:date="2022-10-04T11:15:00Z"/>
                    <w:b/>
                    <w:sz w:val="20"/>
                    <w:szCs w:val="20"/>
                  </w:rPr>
                </w:rPrChange>
              </w:rPr>
              <w:pPrChange w:id="3126" w:author="Админ" w:date="2022-10-04T11:15:00Z">
                <w:pPr>
                  <w:jc w:val="center"/>
                </w:pPr>
              </w:pPrChange>
            </w:pPr>
            <w:del w:id="3127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128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Курсы внеурочной деятельности по видам деятельности</w:delText>
              </w:r>
            </w:del>
          </w:p>
        </w:tc>
        <w:tc>
          <w:tcPr>
            <w:tcW w:w="2529" w:type="dxa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29" w:author="Админ" w:date="2022-10-04T11:15:00Z"/>
                <w:b/>
                <w:sz w:val="20"/>
                <w:szCs w:val="20"/>
                <w:rPrChange w:id="3130" w:author="Админ" w:date="2022-10-04T21:52:00Z">
                  <w:rPr>
                    <w:del w:id="3131" w:author="Админ" w:date="2022-10-04T11:15:00Z"/>
                    <w:b/>
                    <w:sz w:val="20"/>
                    <w:szCs w:val="20"/>
                  </w:rPr>
                </w:rPrChange>
              </w:rPr>
              <w:pPrChange w:id="3132" w:author="Админ" w:date="2022-10-04T11:15:00Z">
                <w:pPr>
                  <w:jc w:val="center"/>
                </w:pPr>
              </w:pPrChange>
            </w:pPr>
            <w:del w:id="3133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134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Внеурочная деятельность</w:delText>
              </w:r>
            </w:del>
          </w:p>
        </w:tc>
        <w:tc>
          <w:tcPr>
            <w:tcW w:w="4572" w:type="dxa"/>
            <w:gridSpan w:val="8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35" w:author="Админ" w:date="2022-10-04T11:15:00Z"/>
                <w:b/>
                <w:sz w:val="20"/>
                <w:szCs w:val="20"/>
                <w:rPrChange w:id="3136" w:author="Админ" w:date="2022-10-04T21:52:00Z">
                  <w:rPr>
                    <w:del w:id="3137" w:author="Админ" w:date="2022-10-04T11:15:00Z"/>
                    <w:b/>
                    <w:sz w:val="20"/>
                    <w:szCs w:val="20"/>
                  </w:rPr>
                </w:rPrChange>
              </w:rPr>
              <w:pPrChange w:id="3138" w:author="Админ" w:date="2022-10-04T11:15:00Z">
                <w:pPr>
                  <w:jc w:val="center"/>
                </w:pPr>
              </w:pPrChange>
            </w:pPr>
            <w:del w:id="3139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140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Количество часов в неделю</w:delText>
              </w:r>
            </w:del>
          </w:p>
        </w:tc>
        <w:tc>
          <w:tcPr>
            <w:tcW w:w="1814" w:type="dxa"/>
            <w:gridSpan w:val="2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41" w:author="Админ" w:date="2022-10-04T11:15:00Z"/>
                <w:b/>
                <w:sz w:val="20"/>
                <w:szCs w:val="20"/>
                <w:rPrChange w:id="3142" w:author="Админ" w:date="2022-10-04T21:52:00Z">
                  <w:rPr>
                    <w:del w:id="3143" w:author="Админ" w:date="2022-10-04T11:15:00Z"/>
                    <w:b/>
                    <w:sz w:val="20"/>
                    <w:szCs w:val="20"/>
                  </w:rPr>
                </w:rPrChange>
              </w:rPr>
              <w:pPrChange w:id="3144" w:author="Админ" w:date="2022-10-04T11:15:00Z">
                <w:pPr>
                  <w:jc w:val="center"/>
                </w:pPr>
              </w:pPrChange>
            </w:pPr>
            <w:del w:id="3145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146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Всего</w:delText>
              </w:r>
            </w:del>
          </w:p>
        </w:tc>
      </w:tr>
      <w:tr w:rsidR="00F57EFE" w:rsidRPr="00D3215B" w:rsidDel="00246EEC" w:rsidTr="00B65E88">
        <w:trPr>
          <w:trHeight w:val="472"/>
          <w:del w:id="3147" w:author="Админ" w:date="2022-10-04T11:15:00Z"/>
        </w:trPr>
        <w:tc>
          <w:tcPr>
            <w:tcW w:w="1755" w:type="dxa"/>
            <w:vMerge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48" w:author="Админ" w:date="2022-10-04T11:15:00Z"/>
                <w:b/>
                <w:sz w:val="20"/>
                <w:szCs w:val="20"/>
                <w:lang w:eastAsia="ru-RU"/>
                <w:rPrChange w:id="3149" w:author="Админ" w:date="2022-10-04T21:52:00Z">
                  <w:rPr>
                    <w:del w:id="3150" w:author="Админ" w:date="2022-10-04T11:15:00Z"/>
                    <w:b/>
                    <w:sz w:val="20"/>
                    <w:szCs w:val="20"/>
                    <w:lang w:eastAsia="ru-RU"/>
                  </w:rPr>
                </w:rPrChange>
              </w:rPr>
              <w:pPrChange w:id="3151" w:author="Админ" w:date="2022-10-04T11:15:00Z">
                <w:pPr>
                  <w:spacing w:before="77" w:after="77"/>
                </w:pPr>
              </w:pPrChange>
            </w:pPr>
          </w:p>
        </w:tc>
        <w:tc>
          <w:tcPr>
            <w:tcW w:w="2529" w:type="dxa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52" w:author="Админ" w:date="2022-10-04T11:15:00Z"/>
                <w:b/>
                <w:sz w:val="20"/>
                <w:szCs w:val="20"/>
                <w:rPrChange w:id="3153" w:author="Админ" w:date="2022-10-04T21:52:00Z">
                  <w:rPr>
                    <w:del w:id="3154" w:author="Админ" w:date="2022-10-04T11:15:00Z"/>
                    <w:b/>
                    <w:sz w:val="20"/>
                    <w:szCs w:val="20"/>
                  </w:rPr>
                </w:rPrChange>
              </w:rPr>
              <w:pPrChange w:id="3155" w:author="Админ" w:date="2022-10-04T11:15:00Z">
                <w:pPr>
                  <w:jc w:val="center"/>
                </w:pPr>
              </w:pPrChange>
            </w:pPr>
            <w:del w:id="315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15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Классы</w:delText>
              </w:r>
            </w:del>
          </w:p>
        </w:tc>
        <w:tc>
          <w:tcPr>
            <w:tcW w:w="503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58" w:author="Админ" w:date="2022-10-04T11:15:00Z"/>
                <w:b/>
                <w:sz w:val="20"/>
                <w:szCs w:val="20"/>
                <w:lang w:val="en-US"/>
                <w:rPrChange w:id="3159" w:author="Админ" w:date="2022-10-04T21:52:00Z">
                  <w:rPr>
                    <w:del w:id="3160" w:author="Админ" w:date="2022-10-04T11:15:00Z"/>
                    <w:b/>
                    <w:sz w:val="20"/>
                    <w:szCs w:val="20"/>
                    <w:lang w:val="en-US"/>
                  </w:rPr>
                </w:rPrChange>
              </w:rPr>
              <w:pPrChange w:id="3161" w:author="Админ" w:date="2022-10-04T11:15:00Z">
                <w:pPr>
                  <w:jc w:val="center"/>
                </w:pPr>
              </w:pPrChange>
            </w:pPr>
            <w:del w:id="3162" w:author="Админ" w:date="2022-10-04T11:15:00Z">
              <w:r w:rsidRPr="00D3215B" w:rsidDel="00246EEC">
                <w:rPr>
                  <w:b/>
                  <w:sz w:val="20"/>
                  <w:szCs w:val="20"/>
                  <w:lang w:val="en-US"/>
                  <w:rPrChange w:id="3163" w:author="Админ" w:date="2022-10-04T21:52:00Z">
                    <w:rPr>
                      <w:b/>
                      <w:sz w:val="20"/>
                      <w:szCs w:val="20"/>
                      <w:lang w:val="en-US"/>
                    </w:rPr>
                  </w:rPrChange>
                </w:rPr>
                <w:delText>I</w:delText>
              </w:r>
            </w:del>
          </w:p>
        </w:tc>
        <w:tc>
          <w:tcPr>
            <w:tcW w:w="540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64" w:author="Админ" w:date="2022-10-04T11:15:00Z"/>
                <w:b/>
                <w:sz w:val="20"/>
                <w:szCs w:val="20"/>
                <w:lang w:val="en-US"/>
                <w:rPrChange w:id="3165" w:author="Админ" w:date="2022-10-04T21:52:00Z">
                  <w:rPr>
                    <w:del w:id="3166" w:author="Админ" w:date="2022-10-04T11:15:00Z"/>
                    <w:b/>
                    <w:sz w:val="20"/>
                    <w:szCs w:val="20"/>
                    <w:lang w:val="en-US"/>
                  </w:rPr>
                </w:rPrChange>
              </w:rPr>
              <w:pPrChange w:id="3167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68" w:author="Админ" w:date="2022-10-04T11:15:00Z"/>
                <w:b/>
                <w:sz w:val="20"/>
                <w:szCs w:val="20"/>
                <w:lang w:val="en-US"/>
                <w:rPrChange w:id="3169" w:author="Админ" w:date="2022-10-04T21:52:00Z">
                  <w:rPr>
                    <w:del w:id="3170" w:author="Админ" w:date="2022-10-04T11:15:00Z"/>
                    <w:b/>
                    <w:sz w:val="20"/>
                    <w:szCs w:val="20"/>
                    <w:lang w:val="en-US"/>
                  </w:rPr>
                </w:rPrChange>
              </w:rPr>
              <w:pPrChange w:id="3171" w:author="Админ" w:date="2022-10-04T11:15:00Z">
                <w:pPr>
                  <w:jc w:val="center"/>
                </w:pPr>
              </w:pPrChange>
            </w:pPr>
            <w:del w:id="3172" w:author="Админ" w:date="2022-10-04T11:15:00Z">
              <w:r w:rsidRPr="00D3215B" w:rsidDel="00246EEC">
                <w:rPr>
                  <w:b/>
                  <w:sz w:val="20"/>
                  <w:szCs w:val="20"/>
                  <w:lang w:val="en-US"/>
                  <w:rPrChange w:id="3173" w:author="Админ" w:date="2022-10-04T21:52:00Z">
                    <w:rPr>
                      <w:b/>
                      <w:sz w:val="20"/>
                      <w:szCs w:val="20"/>
                      <w:lang w:val="en-US"/>
                    </w:rPr>
                  </w:rPrChange>
                </w:rPr>
                <w:delText>II</w:delText>
              </w:r>
            </w:del>
          </w:p>
        </w:tc>
        <w:tc>
          <w:tcPr>
            <w:tcW w:w="507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74" w:author="Админ" w:date="2022-10-04T11:15:00Z"/>
                <w:b/>
                <w:sz w:val="20"/>
                <w:szCs w:val="20"/>
                <w:lang w:val="en-US"/>
                <w:rPrChange w:id="3175" w:author="Админ" w:date="2022-10-04T21:52:00Z">
                  <w:rPr>
                    <w:del w:id="3176" w:author="Админ" w:date="2022-10-04T11:15:00Z"/>
                    <w:b/>
                    <w:sz w:val="20"/>
                    <w:szCs w:val="20"/>
                    <w:lang w:val="en-US"/>
                  </w:rPr>
                </w:rPrChange>
              </w:rPr>
              <w:pPrChange w:id="3177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78" w:author="Админ" w:date="2022-10-04T11:15:00Z"/>
                <w:b/>
                <w:sz w:val="20"/>
                <w:szCs w:val="20"/>
                <w:lang w:val="en-US"/>
                <w:rPrChange w:id="3179" w:author="Админ" w:date="2022-10-04T21:52:00Z">
                  <w:rPr>
                    <w:del w:id="3180" w:author="Админ" w:date="2022-10-04T11:15:00Z"/>
                    <w:b/>
                    <w:sz w:val="20"/>
                    <w:szCs w:val="20"/>
                    <w:lang w:val="en-US"/>
                  </w:rPr>
                </w:rPrChange>
              </w:rPr>
              <w:pPrChange w:id="3181" w:author="Админ" w:date="2022-10-04T11:15:00Z">
                <w:pPr>
                  <w:jc w:val="center"/>
                </w:pPr>
              </w:pPrChange>
            </w:pPr>
            <w:del w:id="3182" w:author="Админ" w:date="2022-10-04T11:15:00Z">
              <w:r w:rsidRPr="00D3215B" w:rsidDel="00246EEC">
                <w:rPr>
                  <w:b/>
                  <w:sz w:val="20"/>
                  <w:szCs w:val="20"/>
                  <w:lang w:val="en-US"/>
                  <w:rPrChange w:id="3183" w:author="Админ" w:date="2022-10-04T21:52:00Z">
                    <w:rPr>
                      <w:b/>
                      <w:sz w:val="20"/>
                      <w:szCs w:val="20"/>
                      <w:lang w:val="en-US"/>
                    </w:rPr>
                  </w:rPrChange>
                </w:rPr>
                <w:delText>III</w:delText>
              </w:r>
            </w:del>
          </w:p>
        </w:tc>
        <w:tc>
          <w:tcPr>
            <w:tcW w:w="686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84" w:author="Админ" w:date="2022-10-04T11:15:00Z"/>
                <w:b/>
                <w:sz w:val="20"/>
                <w:szCs w:val="20"/>
                <w:lang w:val="en-US"/>
                <w:rPrChange w:id="3185" w:author="Админ" w:date="2022-10-04T21:52:00Z">
                  <w:rPr>
                    <w:del w:id="3186" w:author="Админ" w:date="2022-10-04T11:15:00Z"/>
                    <w:b/>
                    <w:sz w:val="20"/>
                    <w:szCs w:val="20"/>
                    <w:lang w:val="en-US"/>
                  </w:rPr>
                </w:rPrChange>
              </w:rPr>
              <w:pPrChange w:id="3187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6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88" w:author="Админ" w:date="2022-10-04T11:15:00Z"/>
                <w:b/>
                <w:sz w:val="20"/>
                <w:szCs w:val="20"/>
                <w:lang w:val="en-US"/>
                <w:rPrChange w:id="3189" w:author="Админ" w:date="2022-10-04T21:52:00Z">
                  <w:rPr>
                    <w:del w:id="3190" w:author="Админ" w:date="2022-10-04T11:15:00Z"/>
                    <w:b/>
                    <w:sz w:val="20"/>
                    <w:szCs w:val="20"/>
                    <w:lang w:val="en-US"/>
                  </w:rPr>
                </w:rPrChange>
              </w:rPr>
              <w:pPrChange w:id="3191" w:author="Админ" w:date="2022-10-04T11:15:00Z">
                <w:pPr>
                  <w:jc w:val="center"/>
                </w:pPr>
              </w:pPrChange>
            </w:pPr>
            <w:del w:id="3192" w:author="Админ" w:date="2022-10-04T11:15:00Z">
              <w:r w:rsidRPr="00D3215B" w:rsidDel="00246EEC">
                <w:rPr>
                  <w:b/>
                  <w:sz w:val="20"/>
                  <w:szCs w:val="20"/>
                  <w:lang w:val="en-US"/>
                  <w:rPrChange w:id="3193" w:author="Админ" w:date="2022-10-04T21:52:00Z">
                    <w:rPr>
                      <w:b/>
                      <w:sz w:val="20"/>
                      <w:szCs w:val="20"/>
                      <w:lang w:val="en-US"/>
                    </w:rPr>
                  </w:rPrChange>
                </w:rPr>
                <w:delText>IV</w:delText>
              </w:r>
            </w:del>
          </w:p>
        </w:tc>
        <w:tc>
          <w:tcPr>
            <w:tcW w:w="709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94" w:author="Админ" w:date="2022-10-04T11:15:00Z"/>
                <w:b/>
                <w:sz w:val="20"/>
                <w:szCs w:val="20"/>
                <w:lang w:val="en-US"/>
                <w:rPrChange w:id="3195" w:author="Админ" w:date="2022-10-04T21:52:00Z">
                  <w:rPr>
                    <w:del w:id="3196" w:author="Админ" w:date="2022-10-04T11:15:00Z"/>
                    <w:b/>
                    <w:sz w:val="20"/>
                    <w:szCs w:val="20"/>
                    <w:lang w:val="en-US"/>
                  </w:rPr>
                </w:rPrChange>
              </w:rPr>
              <w:pPrChange w:id="3197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904" w:type="dxa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198" w:author="Админ" w:date="2022-10-04T11:15:00Z"/>
                <w:b/>
                <w:sz w:val="20"/>
                <w:szCs w:val="20"/>
                <w:rPrChange w:id="3199" w:author="Админ" w:date="2022-10-04T21:52:00Z">
                  <w:rPr>
                    <w:del w:id="3200" w:author="Админ" w:date="2022-10-04T11:15:00Z"/>
                    <w:b/>
                    <w:sz w:val="20"/>
                    <w:szCs w:val="20"/>
                  </w:rPr>
                </w:rPrChange>
              </w:rPr>
              <w:pPrChange w:id="3201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909" w:type="dxa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02" w:author="Админ" w:date="2022-10-04T11:15:00Z"/>
                <w:b/>
                <w:sz w:val="20"/>
                <w:szCs w:val="20"/>
                <w:rPrChange w:id="3203" w:author="Админ" w:date="2022-10-04T21:52:00Z">
                  <w:rPr>
                    <w:del w:id="3204" w:author="Админ" w:date="2022-10-04T11:15:00Z"/>
                    <w:b/>
                    <w:sz w:val="20"/>
                    <w:szCs w:val="20"/>
                  </w:rPr>
                </w:rPrChange>
              </w:rPr>
              <w:pPrChange w:id="3205" w:author="Админ" w:date="2022-10-04T11:15:00Z">
                <w:pPr>
                  <w:jc w:val="center"/>
                </w:pPr>
              </w:pPrChange>
            </w:pPr>
          </w:p>
        </w:tc>
      </w:tr>
      <w:tr w:rsidR="00F57EFE" w:rsidRPr="00D3215B" w:rsidDel="00246EEC" w:rsidTr="00B65E88">
        <w:trPr>
          <w:trHeight w:val="380"/>
          <w:del w:id="3206" w:author="Админ" w:date="2022-10-04T11:15:00Z"/>
        </w:trPr>
        <w:tc>
          <w:tcPr>
            <w:tcW w:w="1755" w:type="dxa"/>
          </w:tcPr>
          <w:p w:rsidR="00F57EFE" w:rsidRPr="000924C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207" w:author="Админ" w:date="2022-10-04T11:15:00Z"/>
                <w:b/>
                <w:sz w:val="20"/>
                <w:szCs w:val="20"/>
                <w:lang w:eastAsia="ru-RU"/>
              </w:rPr>
              <w:pPrChange w:id="3208" w:author="Админ" w:date="2022-10-04T11:15:00Z">
                <w:pPr>
                  <w:spacing w:before="77" w:after="77"/>
                </w:pPr>
              </w:pPrChange>
            </w:pPr>
            <w:del w:id="3209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«Семь нот»</w:delText>
              </w:r>
            </w:del>
          </w:p>
        </w:tc>
        <w:tc>
          <w:tcPr>
            <w:tcW w:w="2529" w:type="dxa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10" w:author="Админ" w:date="2022-10-04T11:15:00Z"/>
                <w:b/>
                <w:sz w:val="20"/>
                <w:szCs w:val="20"/>
                <w:rPrChange w:id="3211" w:author="Админ" w:date="2022-10-04T21:52:00Z">
                  <w:rPr>
                    <w:del w:id="3212" w:author="Админ" w:date="2022-10-04T11:15:00Z"/>
                    <w:b/>
                    <w:sz w:val="20"/>
                    <w:szCs w:val="20"/>
                  </w:rPr>
                </w:rPrChange>
              </w:rPr>
              <w:pPrChange w:id="3213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3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14" w:author="Админ" w:date="2022-10-04T11:15:00Z"/>
                <w:b/>
                <w:sz w:val="20"/>
                <w:szCs w:val="20"/>
                <w:rPrChange w:id="3215" w:author="Админ" w:date="2022-10-04T21:52:00Z">
                  <w:rPr>
                    <w:del w:id="3216" w:author="Админ" w:date="2022-10-04T11:15:00Z"/>
                    <w:b/>
                    <w:sz w:val="20"/>
                    <w:szCs w:val="20"/>
                  </w:rPr>
                </w:rPrChange>
              </w:rPr>
              <w:pPrChange w:id="3217" w:author="Админ" w:date="2022-10-04T11:15:00Z">
                <w:pPr>
                  <w:jc w:val="center"/>
                </w:pPr>
              </w:pPrChange>
            </w:pPr>
            <w:del w:id="321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1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540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20" w:author="Админ" w:date="2022-10-04T11:15:00Z"/>
                <w:b/>
                <w:sz w:val="20"/>
                <w:szCs w:val="20"/>
                <w:rPrChange w:id="3221" w:author="Админ" w:date="2022-10-04T21:52:00Z">
                  <w:rPr>
                    <w:del w:id="3222" w:author="Админ" w:date="2022-10-04T11:15:00Z"/>
                    <w:b/>
                    <w:sz w:val="20"/>
                    <w:szCs w:val="20"/>
                  </w:rPr>
                </w:rPrChange>
              </w:rPr>
              <w:pPrChange w:id="3223" w:author="Админ" w:date="2022-10-04T11:15:00Z">
                <w:pPr>
                  <w:jc w:val="center"/>
                </w:pPr>
              </w:pPrChange>
            </w:pPr>
            <w:del w:id="322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2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16,5</w:delText>
              </w:r>
            </w:del>
          </w:p>
        </w:tc>
        <w:tc>
          <w:tcPr>
            <w:tcW w:w="5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26" w:author="Админ" w:date="2022-10-04T11:15:00Z"/>
                <w:b/>
                <w:sz w:val="20"/>
                <w:szCs w:val="20"/>
                <w:rPrChange w:id="3227" w:author="Админ" w:date="2022-10-04T21:52:00Z">
                  <w:rPr>
                    <w:del w:id="3228" w:author="Админ" w:date="2022-10-04T11:15:00Z"/>
                    <w:b/>
                    <w:sz w:val="20"/>
                    <w:szCs w:val="20"/>
                  </w:rPr>
                </w:rPrChange>
              </w:rPr>
              <w:pPrChange w:id="3229" w:author="Админ" w:date="2022-10-04T11:15:00Z">
                <w:pPr>
                  <w:jc w:val="center"/>
                </w:pPr>
              </w:pPrChange>
            </w:pPr>
            <w:del w:id="323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3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507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32" w:author="Админ" w:date="2022-10-04T11:15:00Z"/>
                <w:b/>
                <w:sz w:val="20"/>
                <w:szCs w:val="20"/>
                <w:rPrChange w:id="3233" w:author="Админ" w:date="2022-10-04T21:52:00Z">
                  <w:rPr>
                    <w:del w:id="3234" w:author="Админ" w:date="2022-10-04T11:15:00Z"/>
                    <w:b/>
                    <w:sz w:val="20"/>
                    <w:szCs w:val="20"/>
                  </w:rPr>
                </w:rPrChange>
              </w:rPr>
              <w:pPrChange w:id="3235" w:author="Админ" w:date="2022-10-04T11:15:00Z">
                <w:pPr>
                  <w:jc w:val="center"/>
                </w:pPr>
              </w:pPrChange>
            </w:pPr>
            <w:del w:id="323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3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17</w:delText>
              </w:r>
            </w:del>
          </w:p>
        </w:tc>
        <w:tc>
          <w:tcPr>
            <w:tcW w:w="5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38" w:author="Админ" w:date="2022-10-04T11:15:00Z"/>
                <w:b/>
                <w:sz w:val="20"/>
                <w:szCs w:val="20"/>
                <w:rPrChange w:id="3239" w:author="Админ" w:date="2022-10-04T21:52:00Z">
                  <w:rPr>
                    <w:del w:id="3240" w:author="Админ" w:date="2022-10-04T11:15:00Z"/>
                    <w:b/>
                    <w:sz w:val="20"/>
                    <w:szCs w:val="20"/>
                  </w:rPr>
                </w:rPrChange>
              </w:rPr>
              <w:pPrChange w:id="3241" w:author="Админ" w:date="2022-10-04T11:15:00Z">
                <w:pPr>
                  <w:jc w:val="center"/>
                </w:pPr>
              </w:pPrChange>
            </w:pPr>
            <w:del w:id="324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4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686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44" w:author="Админ" w:date="2022-10-04T11:15:00Z"/>
                <w:b/>
                <w:sz w:val="20"/>
                <w:szCs w:val="20"/>
                <w:rPrChange w:id="3245" w:author="Админ" w:date="2022-10-04T21:52:00Z">
                  <w:rPr>
                    <w:del w:id="3246" w:author="Админ" w:date="2022-10-04T11:15:00Z"/>
                    <w:b/>
                    <w:sz w:val="20"/>
                    <w:szCs w:val="20"/>
                  </w:rPr>
                </w:rPrChange>
              </w:rPr>
              <w:pPrChange w:id="3247" w:author="Админ" w:date="2022-10-04T11:15:00Z">
                <w:pPr>
                  <w:jc w:val="center"/>
                </w:pPr>
              </w:pPrChange>
            </w:pPr>
            <w:del w:id="324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4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17</w:delText>
              </w:r>
            </w:del>
          </w:p>
        </w:tc>
        <w:tc>
          <w:tcPr>
            <w:tcW w:w="6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50" w:author="Админ" w:date="2022-10-04T11:15:00Z"/>
                <w:b/>
                <w:sz w:val="20"/>
                <w:szCs w:val="20"/>
                <w:rPrChange w:id="3251" w:author="Админ" w:date="2022-10-04T21:52:00Z">
                  <w:rPr>
                    <w:del w:id="3252" w:author="Админ" w:date="2022-10-04T11:15:00Z"/>
                    <w:b/>
                    <w:sz w:val="20"/>
                    <w:szCs w:val="20"/>
                  </w:rPr>
                </w:rPrChange>
              </w:rPr>
              <w:pPrChange w:id="3253" w:author="Админ" w:date="2022-10-04T11:15:00Z">
                <w:pPr>
                  <w:jc w:val="center"/>
                </w:pPr>
              </w:pPrChange>
            </w:pPr>
            <w:del w:id="325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5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709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56" w:author="Админ" w:date="2022-10-04T11:15:00Z"/>
                <w:b/>
                <w:sz w:val="20"/>
                <w:szCs w:val="20"/>
                <w:rPrChange w:id="3257" w:author="Админ" w:date="2022-10-04T21:52:00Z">
                  <w:rPr>
                    <w:del w:id="3258" w:author="Админ" w:date="2022-10-04T11:15:00Z"/>
                    <w:b/>
                    <w:sz w:val="20"/>
                    <w:szCs w:val="20"/>
                  </w:rPr>
                </w:rPrChange>
              </w:rPr>
              <w:pPrChange w:id="3259" w:author="Админ" w:date="2022-10-04T11:15:00Z">
                <w:pPr>
                  <w:jc w:val="center"/>
                </w:pPr>
              </w:pPrChange>
            </w:pPr>
            <w:del w:id="326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6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17</w:delText>
              </w:r>
            </w:del>
          </w:p>
        </w:tc>
        <w:tc>
          <w:tcPr>
            <w:tcW w:w="904" w:type="dxa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62" w:author="Админ" w:date="2022-10-04T11:15:00Z"/>
                <w:b/>
                <w:sz w:val="20"/>
                <w:szCs w:val="20"/>
                <w:rPrChange w:id="3263" w:author="Админ" w:date="2022-10-04T21:52:00Z">
                  <w:rPr>
                    <w:del w:id="3264" w:author="Админ" w:date="2022-10-04T11:15:00Z"/>
                    <w:b/>
                    <w:sz w:val="20"/>
                    <w:szCs w:val="20"/>
                  </w:rPr>
                </w:rPrChange>
              </w:rPr>
              <w:pPrChange w:id="3265" w:author="Админ" w:date="2022-10-04T11:15:00Z">
                <w:pPr>
                  <w:jc w:val="center"/>
                </w:pPr>
              </w:pPrChange>
            </w:pPr>
            <w:del w:id="326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6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</w:delText>
              </w:r>
            </w:del>
          </w:p>
        </w:tc>
        <w:tc>
          <w:tcPr>
            <w:tcW w:w="909" w:type="dxa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68" w:author="Админ" w:date="2022-10-04T11:15:00Z"/>
                <w:b/>
                <w:sz w:val="20"/>
                <w:szCs w:val="20"/>
                <w:rPrChange w:id="3269" w:author="Админ" w:date="2022-10-04T21:52:00Z">
                  <w:rPr>
                    <w:del w:id="3270" w:author="Админ" w:date="2022-10-04T11:15:00Z"/>
                    <w:b/>
                    <w:sz w:val="20"/>
                    <w:szCs w:val="20"/>
                  </w:rPr>
                </w:rPrChange>
              </w:rPr>
              <w:pPrChange w:id="3271" w:author="Админ" w:date="2022-10-04T11:15:00Z">
                <w:pPr>
                  <w:jc w:val="center"/>
                </w:pPr>
              </w:pPrChange>
            </w:pPr>
            <w:del w:id="327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7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67,5</w:delText>
              </w:r>
            </w:del>
          </w:p>
        </w:tc>
      </w:tr>
      <w:tr w:rsidR="00F57EFE" w:rsidRPr="00D3215B" w:rsidDel="00246EEC" w:rsidTr="00B65E88">
        <w:trPr>
          <w:trHeight w:val="380"/>
          <w:del w:id="3274" w:author="Админ" w:date="2022-10-04T11:15:00Z"/>
        </w:trPr>
        <w:tc>
          <w:tcPr>
            <w:tcW w:w="1755" w:type="dxa"/>
          </w:tcPr>
          <w:p w:rsidR="00F57EFE" w:rsidRPr="000924C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275" w:author="Админ" w:date="2022-10-04T11:15:00Z"/>
                <w:b/>
                <w:sz w:val="20"/>
                <w:szCs w:val="20"/>
                <w:lang w:eastAsia="ru-RU"/>
              </w:rPr>
              <w:pPrChange w:id="3276" w:author="Админ" w:date="2022-10-04T11:15:00Z">
                <w:pPr>
                  <w:spacing w:before="77" w:after="77"/>
                </w:pPr>
              </w:pPrChange>
            </w:pPr>
            <w:del w:id="3277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«Весёлый карандаш»</w:delText>
              </w:r>
            </w:del>
          </w:p>
        </w:tc>
        <w:tc>
          <w:tcPr>
            <w:tcW w:w="2529" w:type="dxa"/>
          </w:tcPr>
          <w:p w:rsidR="00F57EFE" w:rsidRPr="000924C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78" w:author="Админ" w:date="2022-10-04T11:15:00Z"/>
                <w:b/>
                <w:sz w:val="20"/>
                <w:szCs w:val="20"/>
              </w:rPr>
              <w:pPrChange w:id="3279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3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80" w:author="Админ" w:date="2022-10-04T11:15:00Z"/>
                <w:b/>
                <w:sz w:val="20"/>
                <w:szCs w:val="20"/>
                <w:rPrChange w:id="3281" w:author="Админ" w:date="2022-10-04T21:52:00Z">
                  <w:rPr>
                    <w:del w:id="3282" w:author="Админ" w:date="2022-10-04T11:15:00Z"/>
                    <w:b/>
                    <w:sz w:val="20"/>
                    <w:szCs w:val="20"/>
                  </w:rPr>
                </w:rPrChange>
              </w:rPr>
              <w:pPrChange w:id="3283" w:author="Админ" w:date="2022-10-04T11:15:00Z">
                <w:pPr>
                  <w:jc w:val="center"/>
                </w:pPr>
              </w:pPrChange>
            </w:pPr>
            <w:del w:id="328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8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540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86" w:author="Админ" w:date="2022-10-04T11:15:00Z"/>
                <w:b/>
                <w:sz w:val="20"/>
                <w:szCs w:val="20"/>
                <w:rPrChange w:id="3287" w:author="Админ" w:date="2022-10-04T21:52:00Z">
                  <w:rPr>
                    <w:del w:id="3288" w:author="Админ" w:date="2022-10-04T11:15:00Z"/>
                    <w:b/>
                    <w:sz w:val="20"/>
                    <w:szCs w:val="20"/>
                  </w:rPr>
                </w:rPrChange>
              </w:rPr>
              <w:pPrChange w:id="3289" w:author="Админ" w:date="2022-10-04T11:15:00Z">
                <w:pPr>
                  <w:jc w:val="center"/>
                </w:pPr>
              </w:pPrChange>
            </w:pPr>
            <w:del w:id="329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9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16,5</w:delText>
              </w:r>
            </w:del>
          </w:p>
        </w:tc>
        <w:tc>
          <w:tcPr>
            <w:tcW w:w="5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92" w:author="Админ" w:date="2022-10-04T11:15:00Z"/>
                <w:b/>
                <w:sz w:val="20"/>
                <w:szCs w:val="20"/>
                <w:rPrChange w:id="3293" w:author="Админ" w:date="2022-10-04T21:52:00Z">
                  <w:rPr>
                    <w:del w:id="3294" w:author="Админ" w:date="2022-10-04T11:15:00Z"/>
                    <w:b/>
                    <w:sz w:val="20"/>
                    <w:szCs w:val="20"/>
                  </w:rPr>
                </w:rPrChange>
              </w:rPr>
              <w:pPrChange w:id="3295" w:author="Админ" w:date="2022-10-04T11:15:00Z">
                <w:pPr>
                  <w:jc w:val="center"/>
                </w:pPr>
              </w:pPrChange>
            </w:pPr>
            <w:del w:id="329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29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507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298" w:author="Админ" w:date="2022-10-04T11:15:00Z"/>
                <w:b/>
                <w:sz w:val="20"/>
                <w:szCs w:val="20"/>
                <w:rPrChange w:id="3299" w:author="Админ" w:date="2022-10-04T21:52:00Z">
                  <w:rPr>
                    <w:del w:id="3300" w:author="Админ" w:date="2022-10-04T11:15:00Z"/>
                    <w:b/>
                    <w:sz w:val="20"/>
                    <w:szCs w:val="20"/>
                  </w:rPr>
                </w:rPrChange>
              </w:rPr>
              <w:pPrChange w:id="3301" w:author="Админ" w:date="2022-10-04T11:15:00Z">
                <w:pPr>
                  <w:jc w:val="center"/>
                </w:pPr>
              </w:pPrChange>
            </w:pPr>
            <w:del w:id="330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0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17</w:delText>
              </w:r>
            </w:del>
          </w:p>
        </w:tc>
        <w:tc>
          <w:tcPr>
            <w:tcW w:w="5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04" w:author="Админ" w:date="2022-10-04T11:15:00Z"/>
                <w:b/>
                <w:sz w:val="20"/>
                <w:szCs w:val="20"/>
                <w:rPrChange w:id="3305" w:author="Админ" w:date="2022-10-04T21:52:00Z">
                  <w:rPr>
                    <w:del w:id="3306" w:author="Админ" w:date="2022-10-04T11:15:00Z"/>
                    <w:b/>
                    <w:sz w:val="20"/>
                    <w:szCs w:val="20"/>
                  </w:rPr>
                </w:rPrChange>
              </w:rPr>
              <w:pPrChange w:id="3307" w:author="Админ" w:date="2022-10-04T11:15:00Z">
                <w:pPr>
                  <w:jc w:val="center"/>
                </w:pPr>
              </w:pPrChange>
            </w:pPr>
            <w:del w:id="330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0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686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10" w:author="Админ" w:date="2022-10-04T11:15:00Z"/>
                <w:b/>
                <w:sz w:val="20"/>
                <w:szCs w:val="20"/>
                <w:rPrChange w:id="3311" w:author="Админ" w:date="2022-10-04T21:52:00Z">
                  <w:rPr>
                    <w:del w:id="3312" w:author="Админ" w:date="2022-10-04T11:15:00Z"/>
                    <w:b/>
                    <w:sz w:val="20"/>
                    <w:szCs w:val="20"/>
                  </w:rPr>
                </w:rPrChange>
              </w:rPr>
              <w:pPrChange w:id="3313" w:author="Админ" w:date="2022-10-04T11:15:00Z">
                <w:pPr>
                  <w:jc w:val="center"/>
                </w:pPr>
              </w:pPrChange>
            </w:pPr>
            <w:del w:id="331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1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17</w:delText>
              </w:r>
            </w:del>
          </w:p>
        </w:tc>
        <w:tc>
          <w:tcPr>
            <w:tcW w:w="6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16" w:author="Админ" w:date="2022-10-04T11:15:00Z"/>
                <w:b/>
                <w:sz w:val="20"/>
                <w:szCs w:val="20"/>
                <w:rPrChange w:id="3317" w:author="Админ" w:date="2022-10-04T21:52:00Z">
                  <w:rPr>
                    <w:del w:id="3318" w:author="Админ" w:date="2022-10-04T11:15:00Z"/>
                    <w:b/>
                    <w:sz w:val="20"/>
                    <w:szCs w:val="20"/>
                  </w:rPr>
                </w:rPrChange>
              </w:rPr>
              <w:pPrChange w:id="3319" w:author="Админ" w:date="2022-10-04T11:15:00Z">
                <w:pPr>
                  <w:jc w:val="center"/>
                </w:pPr>
              </w:pPrChange>
            </w:pPr>
            <w:del w:id="332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2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0,5</w:delText>
              </w:r>
            </w:del>
          </w:p>
        </w:tc>
        <w:tc>
          <w:tcPr>
            <w:tcW w:w="709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22" w:author="Админ" w:date="2022-10-04T11:15:00Z"/>
                <w:b/>
                <w:sz w:val="20"/>
                <w:szCs w:val="20"/>
                <w:rPrChange w:id="3323" w:author="Админ" w:date="2022-10-04T21:52:00Z">
                  <w:rPr>
                    <w:del w:id="3324" w:author="Админ" w:date="2022-10-04T11:15:00Z"/>
                    <w:b/>
                    <w:sz w:val="20"/>
                    <w:szCs w:val="20"/>
                  </w:rPr>
                </w:rPrChange>
              </w:rPr>
              <w:pPrChange w:id="3325" w:author="Админ" w:date="2022-10-04T11:15:00Z">
                <w:pPr>
                  <w:jc w:val="center"/>
                </w:pPr>
              </w:pPrChange>
            </w:pPr>
            <w:del w:id="332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2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17</w:delText>
              </w:r>
            </w:del>
          </w:p>
        </w:tc>
        <w:tc>
          <w:tcPr>
            <w:tcW w:w="904" w:type="dxa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28" w:author="Админ" w:date="2022-10-04T11:15:00Z"/>
                <w:b/>
                <w:sz w:val="20"/>
                <w:szCs w:val="20"/>
                <w:rPrChange w:id="3329" w:author="Админ" w:date="2022-10-04T21:52:00Z">
                  <w:rPr>
                    <w:del w:id="3330" w:author="Админ" w:date="2022-10-04T11:15:00Z"/>
                    <w:b/>
                    <w:sz w:val="20"/>
                    <w:szCs w:val="20"/>
                  </w:rPr>
                </w:rPrChange>
              </w:rPr>
              <w:pPrChange w:id="3331" w:author="Админ" w:date="2022-10-04T11:15:00Z">
                <w:pPr>
                  <w:jc w:val="center"/>
                </w:pPr>
              </w:pPrChange>
            </w:pPr>
            <w:del w:id="333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3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2</w:delText>
              </w:r>
            </w:del>
          </w:p>
        </w:tc>
        <w:tc>
          <w:tcPr>
            <w:tcW w:w="909" w:type="dxa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34" w:author="Админ" w:date="2022-10-04T11:15:00Z"/>
                <w:b/>
                <w:sz w:val="20"/>
                <w:szCs w:val="20"/>
                <w:rPrChange w:id="3335" w:author="Админ" w:date="2022-10-04T21:52:00Z">
                  <w:rPr>
                    <w:del w:id="3336" w:author="Админ" w:date="2022-10-04T11:15:00Z"/>
                    <w:b/>
                    <w:sz w:val="20"/>
                    <w:szCs w:val="20"/>
                  </w:rPr>
                </w:rPrChange>
              </w:rPr>
              <w:pPrChange w:id="3337" w:author="Админ" w:date="2022-10-04T11:15:00Z">
                <w:pPr>
                  <w:jc w:val="center"/>
                </w:pPr>
              </w:pPrChange>
            </w:pPr>
            <w:del w:id="333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3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67,5</w:delText>
              </w:r>
            </w:del>
          </w:p>
        </w:tc>
      </w:tr>
      <w:tr w:rsidR="00F57EFE" w:rsidRPr="00D3215B" w:rsidDel="00246EEC" w:rsidTr="00B65E88">
        <w:trPr>
          <w:trHeight w:val="380"/>
          <w:del w:id="3340" w:author="Админ" w:date="2022-10-04T11:15:00Z"/>
        </w:trPr>
        <w:tc>
          <w:tcPr>
            <w:tcW w:w="1755" w:type="dxa"/>
          </w:tcPr>
          <w:p w:rsidR="00F57EFE" w:rsidRPr="000924C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41" w:author="Админ" w:date="2022-10-04T11:15:00Z"/>
                <w:b/>
                <w:sz w:val="20"/>
                <w:szCs w:val="20"/>
                <w:lang w:eastAsia="ru-RU"/>
              </w:rPr>
              <w:pPrChange w:id="3342" w:author="Админ" w:date="2022-10-04T11:15:00Z">
                <w:pPr>
                  <w:spacing w:before="77" w:after="77"/>
                </w:pPr>
              </w:pPrChange>
            </w:pPr>
            <w:del w:id="3343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Физическая культура</w:delText>
              </w:r>
            </w:del>
          </w:p>
        </w:tc>
        <w:tc>
          <w:tcPr>
            <w:tcW w:w="2529" w:type="dxa"/>
          </w:tcPr>
          <w:p w:rsidR="00F57EFE" w:rsidRPr="000924C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44" w:author="Админ" w:date="2022-10-04T11:15:00Z"/>
                <w:b/>
                <w:sz w:val="20"/>
                <w:szCs w:val="20"/>
              </w:rPr>
              <w:pPrChange w:id="3345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3" w:type="dxa"/>
            <w:vAlign w:val="center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346" w:author="Админ" w:date="2022-10-04T11:15:00Z"/>
                <w:b/>
                <w:sz w:val="20"/>
                <w:szCs w:val="20"/>
                <w:rPrChange w:id="3347" w:author="Админ" w:date="2022-10-04T21:52:00Z">
                  <w:rPr>
                    <w:del w:id="3348" w:author="Админ" w:date="2022-10-04T11:15:00Z"/>
                    <w:b/>
                    <w:sz w:val="20"/>
                    <w:szCs w:val="20"/>
                  </w:rPr>
                </w:rPrChange>
              </w:rPr>
              <w:pPrChange w:id="3349" w:author="Админ" w:date="2022-10-04T11:15:00Z">
                <w:pPr>
                  <w:jc w:val="center"/>
                </w:pPr>
              </w:pPrChange>
            </w:pPr>
            <w:del w:id="335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5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-</w:delText>
              </w:r>
            </w:del>
          </w:p>
        </w:tc>
        <w:tc>
          <w:tcPr>
            <w:tcW w:w="540" w:type="dxa"/>
            <w:vAlign w:val="center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352" w:author="Админ" w:date="2022-10-04T11:15:00Z"/>
                <w:b/>
                <w:sz w:val="20"/>
                <w:szCs w:val="20"/>
                <w:rPrChange w:id="3353" w:author="Админ" w:date="2022-10-04T21:52:00Z">
                  <w:rPr>
                    <w:del w:id="3354" w:author="Админ" w:date="2022-10-04T11:15:00Z"/>
                    <w:b/>
                    <w:sz w:val="20"/>
                    <w:szCs w:val="20"/>
                  </w:rPr>
                </w:rPrChange>
              </w:rPr>
              <w:pPrChange w:id="3355" w:author="Админ" w:date="2022-10-04T11:15:00Z">
                <w:pPr>
                  <w:jc w:val="center"/>
                </w:pPr>
              </w:pPrChange>
            </w:pPr>
            <w:del w:id="335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5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-</w:delText>
              </w:r>
            </w:del>
          </w:p>
        </w:tc>
        <w:tc>
          <w:tcPr>
            <w:tcW w:w="5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58" w:author="Админ" w:date="2022-10-04T11:15:00Z"/>
                <w:b/>
                <w:sz w:val="20"/>
                <w:szCs w:val="20"/>
                <w:rPrChange w:id="3359" w:author="Админ" w:date="2022-10-04T21:52:00Z">
                  <w:rPr>
                    <w:del w:id="3360" w:author="Админ" w:date="2022-10-04T11:15:00Z"/>
                    <w:b/>
                    <w:sz w:val="20"/>
                    <w:szCs w:val="20"/>
                  </w:rPr>
                </w:rPrChange>
              </w:rPr>
              <w:pPrChange w:id="3361" w:author="Админ" w:date="2022-10-04T11:15:00Z">
                <w:pPr>
                  <w:jc w:val="center"/>
                </w:pPr>
              </w:pPrChange>
            </w:pPr>
            <w:del w:id="336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6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507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64" w:author="Админ" w:date="2022-10-04T11:15:00Z"/>
                <w:b/>
                <w:sz w:val="20"/>
                <w:szCs w:val="20"/>
                <w:rPrChange w:id="3365" w:author="Админ" w:date="2022-10-04T21:52:00Z">
                  <w:rPr>
                    <w:del w:id="3366" w:author="Админ" w:date="2022-10-04T11:15:00Z"/>
                    <w:b/>
                    <w:sz w:val="20"/>
                    <w:szCs w:val="20"/>
                  </w:rPr>
                </w:rPrChange>
              </w:rPr>
              <w:pPrChange w:id="3367" w:author="Админ" w:date="2022-10-04T11:15:00Z">
                <w:pPr>
                  <w:jc w:val="center"/>
                </w:pPr>
              </w:pPrChange>
            </w:pPr>
            <w:del w:id="336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6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5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70" w:author="Админ" w:date="2022-10-04T11:15:00Z"/>
                <w:b/>
                <w:sz w:val="20"/>
                <w:szCs w:val="20"/>
                <w:rPrChange w:id="3371" w:author="Админ" w:date="2022-10-04T21:52:00Z">
                  <w:rPr>
                    <w:del w:id="3372" w:author="Админ" w:date="2022-10-04T11:15:00Z"/>
                    <w:b/>
                    <w:sz w:val="20"/>
                    <w:szCs w:val="20"/>
                  </w:rPr>
                </w:rPrChange>
              </w:rPr>
              <w:pPrChange w:id="3373" w:author="Админ" w:date="2022-10-04T11:15:00Z">
                <w:pPr>
                  <w:jc w:val="center"/>
                </w:pPr>
              </w:pPrChange>
            </w:pPr>
            <w:del w:id="337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7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686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76" w:author="Админ" w:date="2022-10-04T11:15:00Z"/>
                <w:b/>
                <w:sz w:val="20"/>
                <w:szCs w:val="20"/>
                <w:rPrChange w:id="3377" w:author="Админ" w:date="2022-10-04T21:52:00Z">
                  <w:rPr>
                    <w:del w:id="3378" w:author="Админ" w:date="2022-10-04T11:15:00Z"/>
                    <w:b/>
                    <w:sz w:val="20"/>
                    <w:szCs w:val="20"/>
                  </w:rPr>
                </w:rPrChange>
              </w:rPr>
              <w:pPrChange w:id="3379" w:author="Админ" w:date="2022-10-04T11:15:00Z">
                <w:pPr>
                  <w:jc w:val="center"/>
                </w:pPr>
              </w:pPrChange>
            </w:pPr>
            <w:del w:id="338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8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6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82" w:author="Админ" w:date="2022-10-04T11:15:00Z"/>
                <w:b/>
                <w:sz w:val="20"/>
                <w:szCs w:val="20"/>
                <w:rPrChange w:id="3383" w:author="Админ" w:date="2022-10-04T21:52:00Z">
                  <w:rPr>
                    <w:del w:id="3384" w:author="Админ" w:date="2022-10-04T11:15:00Z"/>
                    <w:b/>
                    <w:sz w:val="20"/>
                    <w:szCs w:val="20"/>
                  </w:rPr>
                </w:rPrChange>
              </w:rPr>
              <w:pPrChange w:id="3385" w:author="Админ" w:date="2022-10-04T11:15:00Z">
                <w:pPr>
                  <w:jc w:val="center"/>
                </w:pPr>
              </w:pPrChange>
            </w:pPr>
            <w:del w:id="338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8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709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388" w:author="Админ" w:date="2022-10-04T11:15:00Z"/>
                <w:b/>
                <w:sz w:val="20"/>
                <w:szCs w:val="20"/>
                <w:rPrChange w:id="3389" w:author="Админ" w:date="2022-10-04T21:52:00Z">
                  <w:rPr>
                    <w:del w:id="3390" w:author="Админ" w:date="2022-10-04T11:15:00Z"/>
                    <w:b/>
                    <w:sz w:val="20"/>
                    <w:szCs w:val="20"/>
                  </w:rPr>
                </w:rPrChange>
              </w:rPr>
              <w:pPrChange w:id="3391" w:author="Админ" w:date="2022-10-04T11:15:00Z">
                <w:pPr>
                  <w:jc w:val="center"/>
                </w:pPr>
              </w:pPrChange>
            </w:pPr>
            <w:del w:id="339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9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904" w:type="dxa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394" w:author="Админ" w:date="2022-10-04T11:15:00Z"/>
                <w:b/>
                <w:sz w:val="20"/>
                <w:szCs w:val="20"/>
                <w:rPrChange w:id="3395" w:author="Админ" w:date="2022-10-04T21:52:00Z">
                  <w:rPr>
                    <w:del w:id="3396" w:author="Админ" w:date="2022-10-04T11:15:00Z"/>
                    <w:b/>
                    <w:sz w:val="20"/>
                    <w:szCs w:val="20"/>
                  </w:rPr>
                </w:rPrChange>
              </w:rPr>
              <w:pPrChange w:id="3397" w:author="Админ" w:date="2022-10-04T11:15:00Z">
                <w:pPr>
                  <w:jc w:val="center"/>
                </w:pPr>
              </w:pPrChange>
            </w:pPr>
            <w:del w:id="339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39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</w:delText>
              </w:r>
            </w:del>
          </w:p>
        </w:tc>
        <w:tc>
          <w:tcPr>
            <w:tcW w:w="909" w:type="dxa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400" w:author="Админ" w:date="2022-10-04T11:15:00Z"/>
                <w:b/>
                <w:sz w:val="20"/>
                <w:szCs w:val="20"/>
                <w:rPrChange w:id="3401" w:author="Админ" w:date="2022-10-04T21:52:00Z">
                  <w:rPr>
                    <w:del w:id="3402" w:author="Админ" w:date="2022-10-04T11:15:00Z"/>
                    <w:b/>
                    <w:sz w:val="20"/>
                    <w:szCs w:val="20"/>
                  </w:rPr>
                </w:rPrChange>
              </w:rPr>
              <w:pPrChange w:id="3403" w:author="Админ" w:date="2022-10-04T11:15:00Z">
                <w:pPr>
                  <w:jc w:val="center"/>
                </w:pPr>
              </w:pPrChange>
            </w:pPr>
            <w:del w:id="340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0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102</w:delText>
              </w:r>
            </w:del>
          </w:p>
        </w:tc>
      </w:tr>
      <w:tr w:rsidR="00F57EFE" w:rsidRPr="00D3215B" w:rsidDel="00246EEC" w:rsidTr="00B65E88">
        <w:trPr>
          <w:trHeight w:val="624"/>
          <w:del w:id="3406" w:author="Админ" w:date="2022-10-04T11:15:00Z"/>
        </w:trPr>
        <w:tc>
          <w:tcPr>
            <w:tcW w:w="1755" w:type="dxa"/>
          </w:tcPr>
          <w:p w:rsidR="00F57EFE" w:rsidRPr="000924C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07" w:author="Админ" w:date="2022-10-04T11:15:00Z"/>
                <w:b/>
                <w:sz w:val="20"/>
                <w:szCs w:val="20"/>
                <w:lang w:eastAsia="ru-RU"/>
              </w:rPr>
              <w:pPrChange w:id="3408" w:author="Админ" w:date="2022-10-04T11:15:00Z">
                <w:pPr>
                  <w:spacing w:before="77" w:after="77"/>
                </w:pPr>
              </w:pPrChange>
            </w:pPr>
            <w:del w:id="3409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Занимательная математика</w:delText>
              </w:r>
            </w:del>
          </w:p>
        </w:tc>
        <w:tc>
          <w:tcPr>
            <w:tcW w:w="2529" w:type="dxa"/>
          </w:tcPr>
          <w:p w:rsidR="00F57EFE" w:rsidRPr="000924C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10" w:author="Админ" w:date="2022-10-04T11:15:00Z"/>
                <w:b/>
                <w:sz w:val="20"/>
                <w:szCs w:val="20"/>
              </w:rPr>
              <w:pPrChange w:id="3411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3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12" w:author="Админ" w:date="2022-10-04T11:15:00Z"/>
                <w:b/>
                <w:sz w:val="20"/>
                <w:szCs w:val="20"/>
                <w:rPrChange w:id="3413" w:author="Админ" w:date="2022-10-04T21:52:00Z">
                  <w:rPr>
                    <w:del w:id="3414" w:author="Админ" w:date="2022-10-04T11:15:00Z"/>
                    <w:b/>
                    <w:sz w:val="20"/>
                    <w:szCs w:val="20"/>
                  </w:rPr>
                </w:rPrChange>
              </w:rPr>
              <w:pPrChange w:id="3415" w:author="Админ" w:date="2022-10-04T11:15:00Z">
                <w:pPr>
                  <w:jc w:val="center"/>
                </w:pPr>
              </w:pPrChange>
            </w:pPr>
            <w:del w:id="341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1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540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18" w:author="Админ" w:date="2022-10-04T11:15:00Z"/>
                <w:b/>
                <w:sz w:val="20"/>
                <w:szCs w:val="20"/>
                <w:rPrChange w:id="3419" w:author="Админ" w:date="2022-10-04T21:52:00Z">
                  <w:rPr>
                    <w:del w:id="3420" w:author="Админ" w:date="2022-10-04T11:15:00Z"/>
                    <w:b/>
                    <w:sz w:val="20"/>
                    <w:szCs w:val="20"/>
                  </w:rPr>
                </w:rPrChange>
              </w:rPr>
              <w:pPrChange w:id="3421" w:author="Админ" w:date="2022-10-04T11:15:00Z">
                <w:pPr>
                  <w:jc w:val="center"/>
                </w:pPr>
              </w:pPrChange>
            </w:pPr>
            <w:del w:id="342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2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33</w:delText>
              </w:r>
            </w:del>
          </w:p>
        </w:tc>
        <w:tc>
          <w:tcPr>
            <w:tcW w:w="5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24" w:author="Админ" w:date="2022-10-04T11:15:00Z"/>
                <w:b/>
                <w:sz w:val="20"/>
                <w:szCs w:val="20"/>
                <w:rPrChange w:id="3425" w:author="Админ" w:date="2022-10-04T21:52:00Z">
                  <w:rPr>
                    <w:del w:id="3426" w:author="Админ" w:date="2022-10-04T11:15:00Z"/>
                    <w:b/>
                    <w:sz w:val="20"/>
                    <w:szCs w:val="20"/>
                  </w:rPr>
                </w:rPrChange>
              </w:rPr>
              <w:pPrChange w:id="3427" w:author="Админ" w:date="2022-10-04T11:15:00Z">
                <w:pPr>
                  <w:jc w:val="center"/>
                </w:pPr>
              </w:pPrChange>
            </w:pPr>
            <w:del w:id="342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2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507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30" w:author="Админ" w:date="2022-10-04T11:15:00Z"/>
                <w:b/>
                <w:sz w:val="20"/>
                <w:szCs w:val="20"/>
                <w:rPrChange w:id="3431" w:author="Админ" w:date="2022-10-04T21:52:00Z">
                  <w:rPr>
                    <w:del w:id="3432" w:author="Админ" w:date="2022-10-04T11:15:00Z"/>
                    <w:b/>
                    <w:sz w:val="20"/>
                    <w:szCs w:val="20"/>
                  </w:rPr>
                </w:rPrChange>
              </w:rPr>
              <w:pPrChange w:id="3433" w:author="Админ" w:date="2022-10-04T11:15:00Z">
                <w:pPr>
                  <w:jc w:val="center"/>
                </w:pPr>
              </w:pPrChange>
            </w:pPr>
            <w:del w:id="343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3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5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36" w:author="Админ" w:date="2022-10-04T11:15:00Z"/>
                <w:b/>
                <w:sz w:val="20"/>
                <w:szCs w:val="20"/>
                <w:rPrChange w:id="3437" w:author="Админ" w:date="2022-10-04T21:52:00Z">
                  <w:rPr>
                    <w:del w:id="3438" w:author="Админ" w:date="2022-10-04T11:15:00Z"/>
                    <w:b/>
                    <w:sz w:val="20"/>
                    <w:szCs w:val="20"/>
                  </w:rPr>
                </w:rPrChange>
              </w:rPr>
              <w:pPrChange w:id="3439" w:author="Админ" w:date="2022-10-04T11:15:00Z">
                <w:pPr>
                  <w:jc w:val="center"/>
                </w:pPr>
              </w:pPrChange>
            </w:pPr>
            <w:del w:id="344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4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686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42" w:author="Админ" w:date="2022-10-04T11:15:00Z"/>
                <w:b/>
                <w:sz w:val="20"/>
                <w:szCs w:val="20"/>
                <w:rPrChange w:id="3443" w:author="Админ" w:date="2022-10-04T21:52:00Z">
                  <w:rPr>
                    <w:del w:id="3444" w:author="Админ" w:date="2022-10-04T11:15:00Z"/>
                    <w:b/>
                    <w:sz w:val="20"/>
                    <w:szCs w:val="20"/>
                  </w:rPr>
                </w:rPrChange>
              </w:rPr>
              <w:pPrChange w:id="3445" w:author="Админ" w:date="2022-10-04T11:15:00Z">
                <w:pPr>
                  <w:jc w:val="center"/>
                </w:pPr>
              </w:pPrChange>
            </w:pPr>
            <w:del w:id="344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4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608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48" w:author="Админ" w:date="2022-10-04T11:15:00Z"/>
                <w:b/>
                <w:sz w:val="20"/>
                <w:szCs w:val="20"/>
                <w:rPrChange w:id="3449" w:author="Админ" w:date="2022-10-04T21:52:00Z">
                  <w:rPr>
                    <w:del w:id="3450" w:author="Админ" w:date="2022-10-04T11:15:00Z"/>
                    <w:b/>
                    <w:sz w:val="20"/>
                    <w:szCs w:val="20"/>
                  </w:rPr>
                </w:rPrChange>
              </w:rPr>
              <w:pPrChange w:id="3451" w:author="Админ" w:date="2022-10-04T11:15:00Z">
                <w:pPr>
                  <w:jc w:val="center"/>
                </w:pPr>
              </w:pPrChange>
            </w:pPr>
            <w:del w:id="345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5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709" w:type="dxa"/>
            <w:vAlign w:val="center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54" w:author="Админ" w:date="2022-10-04T11:15:00Z"/>
                <w:b/>
                <w:sz w:val="20"/>
                <w:szCs w:val="20"/>
                <w:rPrChange w:id="3455" w:author="Админ" w:date="2022-10-04T21:52:00Z">
                  <w:rPr>
                    <w:del w:id="3456" w:author="Админ" w:date="2022-10-04T11:15:00Z"/>
                    <w:b/>
                    <w:sz w:val="20"/>
                    <w:szCs w:val="20"/>
                  </w:rPr>
                </w:rPrChange>
              </w:rPr>
              <w:pPrChange w:id="3457" w:author="Админ" w:date="2022-10-04T11:15:00Z">
                <w:pPr>
                  <w:jc w:val="center"/>
                </w:pPr>
              </w:pPrChange>
            </w:pPr>
            <w:del w:id="345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5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904" w:type="dxa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60" w:author="Админ" w:date="2022-10-04T11:15:00Z"/>
                <w:b/>
                <w:sz w:val="20"/>
                <w:szCs w:val="20"/>
                <w:rPrChange w:id="3461" w:author="Админ" w:date="2022-10-04T21:52:00Z">
                  <w:rPr>
                    <w:del w:id="3462" w:author="Админ" w:date="2022-10-04T11:15:00Z"/>
                    <w:b/>
                    <w:sz w:val="20"/>
                    <w:szCs w:val="20"/>
                  </w:rPr>
                </w:rPrChange>
              </w:rPr>
              <w:pPrChange w:id="3463" w:author="Админ" w:date="2022-10-04T11:15:00Z">
                <w:pPr>
                  <w:jc w:val="center"/>
                </w:pPr>
              </w:pPrChange>
            </w:pPr>
            <w:del w:id="346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6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4</w:delText>
              </w:r>
            </w:del>
          </w:p>
        </w:tc>
        <w:tc>
          <w:tcPr>
            <w:tcW w:w="909" w:type="dxa"/>
          </w:tcPr>
          <w:p w:rsidR="00F57EFE" w:rsidRPr="00D3215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66" w:author="Админ" w:date="2022-10-04T11:15:00Z"/>
                <w:b/>
                <w:sz w:val="20"/>
                <w:szCs w:val="20"/>
                <w:rPrChange w:id="3467" w:author="Админ" w:date="2022-10-04T21:52:00Z">
                  <w:rPr>
                    <w:del w:id="3468" w:author="Админ" w:date="2022-10-04T11:15:00Z"/>
                    <w:b/>
                    <w:sz w:val="20"/>
                    <w:szCs w:val="20"/>
                  </w:rPr>
                </w:rPrChange>
              </w:rPr>
              <w:pPrChange w:id="3469" w:author="Админ" w:date="2022-10-04T11:15:00Z">
                <w:pPr>
                  <w:jc w:val="center"/>
                </w:pPr>
              </w:pPrChange>
            </w:pPr>
            <w:del w:id="347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7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135</w:delText>
              </w:r>
            </w:del>
          </w:p>
        </w:tc>
      </w:tr>
      <w:tr w:rsidR="00F57EFE" w:rsidRPr="00D3215B" w:rsidDel="00246EEC" w:rsidTr="00B65E88">
        <w:trPr>
          <w:trHeight w:val="380"/>
          <w:del w:id="3472" w:author="Админ" w:date="2022-10-04T11:15:00Z"/>
        </w:trPr>
        <w:tc>
          <w:tcPr>
            <w:tcW w:w="1755" w:type="dxa"/>
          </w:tcPr>
          <w:p w:rsidR="00F57EFE" w:rsidRPr="000924C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473" w:author="Админ" w:date="2022-10-04T11:15:00Z"/>
                <w:b/>
                <w:sz w:val="20"/>
                <w:szCs w:val="20"/>
                <w:lang w:eastAsia="ru-RU"/>
              </w:rPr>
              <w:pPrChange w:id="3474" w:author="Админ" w:date="2022-10-04T11:15:00Z">
                <w:pPr>
                  <w:spacing w:before="77" w:after="77"/>
                </w:pPr>
              </w:pPrChange>
            </w:pPr>
            <w:del w:id="3475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«Разговор о важном»</w:delText>
              </w:r>
            </w:del>
          </w:p>
        </w:tc>
        <w:tc>
          <w:tcPr>
            <w:tcW w:w="2529" w:type="dxa"/>
          </w:tcPr>
          <w:p w:rsidR="00F57EFE" w:rsidRPr="000924CB" w:rsidDel="00246EEC" w:rsidRDefault="00F57EFE">
            <w:pPr>
              <w:pStyle w:val="af0"/>
              <w:spacing w:before="74" w:line="276" w:lineRule="auto"/>
              <w:ind w:left="539" w:right="365"/>
              <w:rPr>
                <w:del w:id="3476" w:author="Админ" w:date="2022-10-04T11:15:00Z"/>
                <w:b/>
                <w:sz w:val="20"/>
                <w:szCs w:val="20"/>
              </w:rPr>
              <w:pPrChange w:id="3477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3" w:type="dxa"/>
            <w:vAlign w:val="center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478" w:author="Админ" w:date="2022-10-04T11:15:00Z"/>
                <w:b/>
                <w:sz w:val="20"/>
                <w:szCs w:val="20"/>
                <w:rPrChange w:id="3479" w:author="Админ" w:date="2022-10-04T21:52:00Z">
                  <w:rPr>
                    <w:del w:id="3480" w:author="Админ" w:date="2022-10-04T11:15:00Z"/>
                    <w:b/>
                    <w:sz w:val="20"/>
                    <w:szCs w:val="20"/>
                  </w:rPr>
                </w:rPrChange>
              </w:rPr>
              <w:pPrChange w:id="3481" w:author="Админ" w:date="2022-10-04T11:15:00Z">
                <w:pPr>
                  <w:jc w:val="center"/>
                </w:pPr>
              </w:pPrChange>
            </w:pPr>
            <w:del w:id="348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8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540" w:type="dxa"/>
            <w:vAlign w:val="center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484" w:author="Админ" w:date="2022-10-04T11:15:00Z"/>
                <w:b/>
                <w:sz w:val="20"/>
                <w:szCs w:val="20"/>
                <w:rPrChange w:id="3485" w:author="Админ" w:date="2022-10-04T21:52:00Z">
                  <w:rPr>
                    <w:del w:id="3486" w:author="Админ" w:date="2022-10-04T11:15:00Z"/>
                    <w:b/>
                    <w:sz w:val="20"/>
                    <w:szCs w:val="20"/>
                  </w:rPr>
                </w:rPrChange>
              </w:rPr>
              <w:pPrChange w:id="3487" w:author="Админ" w:date="2022-10-04T11:15:00Z">
                <w:pPr>
                  <w:jc w:val="center"/>
                </w:pPr>
              </w:pPrChange>
            </w:pPr>
            <w:del w:id="348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8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33</w:delText>
              </w:r>
            </w:del>
          </w:p>
        </w:tc>
        <w:tc>
          <w:tcPr>
            <w:tcW w:w="508" w:type="dxa"/>
            <w:vAlign w:val="center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490" w:author="Админ" w:date="2022-10-04T11:15:00Z"/>
                <w:b/>
                <w:sz w:val="20"/>
                <w:szCs w:val="20"/>
                <w:rPrChange w:id="3491" w:author="Админ" w:date="2022-10-04T21:52:00Z">
                  <w:rPr>
                    <w:del w:id="3492" w:author="Админ" w:date="2022-10-04T11:15:00Z"/>
                    <w:b/>
                    <w:sz w:val="20"/>
                    <w:szCs w:val="20"/>
                  </w:rPr>
                </w:rPrChange>
              </w:rPr>
              <w:pPrChange w:id="3493" w:author="Админ" w:date="2022-10-04T11:15:00Z">
                <w:pPr>
                  <w:jc w:val="center"/>
                </w:pPr>
              </w:pPrChange>
            </w:pPr>
            <w:del w:id="349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49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507" w:type="dxa"/>
            <w:vAlign w:val="center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496" w:author="Админ" w:date="2022-10-04T11:15:00Z"/>
                <w:b/>
                <w:sz w:val="20"/>
                <w:szCs w:val="20"/>
                <w:rPrChange w:id="3497" w:author="Админ" w:date="2022-10-04T21:52:00Z">
                  <w:rPr>
                    <w:del w:id="3498" w:author="Админ" w:date="2022-10-04T11:15:00Z"/>
                    <w:b/>
                    <w:sz w:val="20"/>
                    <w:szCs w:val="20"/>
                  </w:rPr>
                </w:rPrChange>
              </w:rPr>
              <w:pPrChange w:id="3499" w:author="Админ" w:date="2022-10-04T11:15:00Z">
                <w:pPr>
                  <w:jc w:val="center"/>
                </w:pPr>
              </w:pPrChange>
            </w:pPr>
            <w:del w:id="350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0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508" w:type="dxa"/>
            <w:vAlign w:val="center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02" w:author="Админ" w:date="2022-10-04T11:15:00Z"/>
                <w:b/>
                <w:sz w:val="20"/>
                <w:szCs w:val="20"/>
                <w:rPrChange w:id="3503" w:author="Админ" w:date="2022-10-04T21:52:00Z">
                  <w:rPr>
                    <w:del w:id="3504" w:author="Админ" w:date="2022-10-04T11:15:00Z"/>
                    <w:b/>
                    <w:sz w:val="20"/>
                    <w:szCs w:val="20"/>
                  </w:rPr>
                </w:rPrChange>
              </w:rPr>
              <w:pPrChange w:id="3505" w:author="Админ" w:date="2022-10-04T11:15:00Z">
                <w:pPr>
                  <w:jc w:val="center"/>
                </w:pPr>
              </w:pPrChange>
            </w:pPr>
            <w:del w:id="350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0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686" w:type="dxa"/>
            <w:vAlign w:val="center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08" w:author="Админ" w:date="2022-10-04T11:15:00Z"/>
                <w:b/>
                <w:sz w:val="20"/>
                <w:szCs w:val="20"/>
                <w:rPrChange w:id="3509" w:author="Админ" w:date="2022-10-04T21:52:00Z">
                  <w:rPr>
                    <w:del w:id="3510" w:author="Админ" w:date="2022-10-04T11:15:00Z"/>
                    <w:b/>
                    <w:sz w:val="20"/>
                    <w:szCs w:val="20"/>
                  </w:rPr>
                </w:rPrChange>
              </w:rPr>
              <w:pPrChange w:id="3511" w:author="Админ" w:date="2022-10-04T11:15:00Z">
                <w:pPr>
                  <w:jc w:val="center"/>
                </w:pPr>
              </w:pPrChange>
            </w:pPr>
            <w:del w:id="351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1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608" w:type="dxa"/>
            <w:vAlign w:val="center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14" w:author="Админ" w:date="2022-10-04T11:15:00Z"/>
                <w:b/>
                <w:sz w:val="20"/>
                <w:szCs w:val="20"/>
                <w:rPrChange w:id="3515" w:author="Админ" w:date="2022-10-04T21:52:00Z">
                  <w:rPr>
                    <w:del w:id="3516" w:author="Админ" w:date="2022-10-04T11:15:00Z"/>
                    <w:b/>
                    <w:sz w:val="20"/>
                    <w:szCs w:val="20"/>
                  </w:rPr>
                </w:rPrChange>
              </w:rPr>
              <w:pPrChange w:id="3517" w:author="Админ" w:date="2022-10-04T11:15:00Z">
                <w:pPr>
                  <w:jc w:val="center"/>
                </w:pPr>
              </w:pPrChange>
            </w:pPr>
            <w:del w:id="351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1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709" w:type="dxa"/>
            <w:vAlign w:val="center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20" w:author="Админ" w:date="2022-10-04T11:15:00Z"/>
                <w:b/>
                <w:sz w:val="20"/>
                <w:szCs w:val="20"/>
                <w:rPrChange w:id="3521" w:author="Админ" w:date="2022-10-04T21:52:00Z">
                  <w:rPr>
                    <w:del w:id="3522" w:author="Админ" w:date="2022-10-04T11:15:00Z"/>
                    <w:b/>
                    <w:sz w:val="20"/>
                    <w:szCs w:val="20"/>
                  </w:rPr>
                </w:rPrChange>
              </w:rPr>
              <w:pPrChange w:id="3523" w:author="Админ" w:date="2022-10-04T11:15:00Z">
                <w:pPr>
                  <w:jc w:val="center"/>
                </w:pPr>
              </w:pPrChange>
            </w:pPr>
            <w:del w:id="352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2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904" w:type="dxa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26" w:author="Админ" w:date="2022-10-04T11:15:00Z"/>
                <w:b/>
                <w:sz w:val="20"/>
                <w:szCs w:val="20"/>
                <w:rPrChange w:id="3527" w:author="Админ" w:date="2022-10-04T21:52:00Z">
                  <w:rPr>
                    <w:del w:id="3528" w:author="Админ" w:date="2022-10-04T11:15:00Z"/>
                    <w:b/>
                    <w:sz w:val="20"/>
                    <w:szCs w:val="20"/>
                  </w:rPr>
                </w:rPrChange>
              </w:rPr>
              <w:pPrChange w:id="3529" w:author="Админ" w:date="2022-10-04T11:15:00Z">
                <w:pPr>
                  <w:jc w:val="center"/>
                </w:pPr>
              </w:pPrChange>
            </w:pPr>
            <w:del w:id="353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3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4</w:delText>
              </w:r>
            </w:del>
          </w:p>
        </w:tc>
        <w:tc>
          <w:tcPr>
            <w:tcW w:w="909" w:type="dxa"/>
          </w:tcPr>
          <w:p w:rsidR="00F57EFE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32" w:author="Админ" w:date="2022-10-04T11:15:00Z"/>
                <w:b/>
                <w:sz w:val="20"/>
                <w:szCs w:val="20"/>
                <w:rPrChange w:id="3533" w:author="Админ" w:date="2022-10-04T21:52:00Z">
                  <w:rPr>
                    <w:del w:id="3534" w:author="Админ" w:date="2022-10-04T11:15:00Z"/>
                    <w:b/>
                    <w:sz w:val="20"/>
                    <w:szCs w:val="20"/>
                  </w:rPr>
                </w:rPrChange>
              </w:rPr>
              <w:pPrChange w:id="3535" w:author="Админ" w:date="2022-10-04T11:15:00Z">
                <w:pPr>
                  <w:jc w:val="center"/>
                </w:pPr>
              </w:pPrChange>
            </w:pPr>
            <w:del w:id="353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3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135</w:delText>
              </w:r>
            </w:del>
          </w:p>
        </w:tc>
      </w:tr>
      <w:tr w:rsidR="0093091B" w:rsidRPr="00D3215B" w:rsidDel="00246EEC" w:rsidTr="00B65E88">
        <w:trPr>
          <w:trHeight w:val="624"/>
          <w:del w:id="3538" w:author="Админ" w:date="2022-10-04T11:15:00Z"/>
        </w:trPr>
        <w:tc>
          <w:tcPr>
            <w:tcW w:w="1755" w:type="dxa"/>
          </w:tcPr>
          <w:p w:rsidR="0093091B" w:rsidRPr="000924C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39" w:author="Админ" w:date="2022-10-04T11:15:00Z"/>
                <w:b/>
                <w:sz w:val="20"/>
                <w:szCs w:val="20"/>
                <w:lang w:eastAsia="ru-RU"/>
              </w:rPr>
              <w:pPrChange w:id="3540" w:author="Админ" w:date="2022-10-04T11:15:00Z">
                <w:pPr>
                  <w:spacing w:before="77" w:after="77"/>
                </w:pPr>
              </w:pPrChange>
            </w:pPr>
            <w:del w:id="3541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«Занимательная грамматика»</w:delText>
              </w:r>
            </w:del>
          </w:p>
        </w:tc>
        <w:tc>
          <w:tcPr>
            <w:tcW w:w="2529" w:type="dxa"/>
          </w:tcPr>
          <w:p w:rsidR="0093091B" w:rsidRPr="000924C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42" w:author="Админ" w:date="2022-10-04T11:15:00Z"/>
                <w:b/>
                <w:sz w:val="20"/>
                <w:szCs w:val="20"/>
              </w:rPr>
              <w:pPrChange w:id="3543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3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44" w:author="Админ" w:date="2022-10-04T11:15:00Z"/>
                <w:b/>
                <w:sz w:val="20"/>
                <w:szCs w:val="20"/>
                <w:rPrChange w:id="3545" w:author="Админ" w:date="2022-10-04T21:52:00Z">
                  <w:rPr>
                    <w:del w:id="3546" w:author="Админ" w:date="2022-10-04T11:15:00Z"/>
                    <w:b/>
                    <w:sz w:val="20"/>
                    <w:szCs w:val="20"/>
                  </w:rPr>
                </w:rPrChange>
              </w:rPr>
              <w:pPrChange w:id="3547" w:author="Админ" w:date="2022-10-04T11:15:00Z">
                <w:pPr>
                  <w:jc w:val="center"/>
                </w:pPr>
              </w:pPrChange>
            </w:pPr>
            <w:del w:id="354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4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540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50" w:author="Админ" w:date="2022-10-04T11:15:00Z"/>
                <w:b/>
                <w:sz w:val="20"/>
                <w:szCs w:val="20"/>
                <w:rPrChange w:id="3551" w:author="Админ" w:date="2022-10-04T21:52:00Z">
                  <w:rPr>
                    <w:del w:id="3552" w:author="Админ" w:date="2022-10-04T11:15:00Z"/>
                    <w:b/>
                    <w:sz w:val="20"/>
                    <w:szCs w:val="20"/>
                  </w:rPr>
                </w:rPrChange>
              </w:rPr>
              <w:pPrChange w:id="3553" w:author="Админ" w:date="2022-10-04T11:15:00Z">
                <w:pPr>
                  <w:jc w:val="center"/>
                </w:pPr>
              </w:pPrChange>
            </w:pPr>
            <w:del w:id="355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5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33</w:delText>
              </w:r>
            </w:del>
          </w:p>
        </w:tc>
        <w:tc>
          <w:tcPr>
            <w:tcW w:w="508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56" w:author="Админ" w:date="2022-10-04T11:15:00Z"/>
                <w:b/>
                <w:sz w:val="20"/>
                <w:szCs w:val="20"/>
                <w:rPrChange w:id="3557" w:author="Админ" w:date="2022-10-04T21:52:00Z">
                  <w:rPr>
                    <w:del w:id="3558" w:author="Админ" w:date="2022-10-04T11:15:00Z"/>
                    <w:b/>
                    <w:sz w:val="20"/>
                    <w:szCs w:val="20"/>
                  </w:rPr>
                </w:rPrChange>
              </w:rPr>
              <w:pPrChange w:id="3559" w:author="Админ" w:date="2022-10-04T11:15:00Z">
                <w:pPr>
                  <w:jc w:val="center"/>
                </w:pPr>
              </w:pPrChange>
            </w:pPr>
            <w:del w:id="356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6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507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62" w:author="Админ" w:date="2022-10-04T11:15:00Z"/>
                <w:b/>
                <w:sz w:val="20"/>
                <w:szCs w:val="20"/>
                <w:rPrChange w:id="3563" w:author="Админ" w:date="2022-10-04T21:52:00Z">
                  <w:rPr>
                    <w:del w:id="3564" w:author="Админ" w:date="2022-10-04T11:15:00Z"/>
                    <w:b/>
                    <w:sz w:val="20"/>
                    <w:szCs w:val="20"/>
                  </w:rPr>
                </w:rPrChange>
              </w:rPr>
              <w:pPrChange w:id="3565" w:author="Админ" w:date="2022-10-04T11:15:00Z">
                <w:pPr>
                  <w:jc w:val="center"/>
                </w:pPr>
              </w:pPrChange>
            </w:pPr>
            <w:del w:id="356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6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508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68" w:author="Админ" w:date="2022-10-04T11:15:00Z"/>
                <w:b/>
                <w:sz w:val="20"/>
                <w:szCs w:val="20"/>
                <w:rPrChange w:id="3569" w:author="Админ" w:date="2022-10-04T21:52:00Z">
                  <w:rPr>
                    <w:del w:id="3570" w:author="Админ" w:date="2022-10-04T11:15:00Z"/>
                    <w:b/>
                    <w:sz w:val="20"/>
                    <w:szCs w:val="20"/>
                  </w:rPr>
                </w:rPrChange>
              </w:rPr>
              <w:pPrChange w:id="3571" w:author="Админ" w:date="2022-10-04T11:15:00Z">
                <w:pPr>
                  <w:jc w:val="center"/>
                </w:pPr>
              </w:pPrChange>
            </w:pPr>
            <w:del w:id="357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7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686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74" w:author="Админ" w:date="2022-10-04T11:15:00Z"/>
                <w:b/>
                <w:sz w:val="20"/>
                <w:szCs w:val="20"/>
                <w:rPrChange w:id="3575" w:author="Админ" w:date="2022-10-04T21:52:00Z">
                  <w:rPr>
                    <w:del w:id="3576" w:author="Админ" w:date="2022-10-04T11:15:00Z"/>
                    <w:b/>
                    <w:sz w:val="20"/>
                    <w:szCs w:val="20"/>
                  </w:rPr>
                </w:rPrChange>
              </w:rPr>
              <w:pPrChange w:id="3577" w:author="Админ" w:date="2022-10-04T11:15:00Z">
                <w:pPr>
                  <w:jc w:val="center"/>
                </w:pPr>
              </w:pPrChange>
            </w:pPr>
            <w:del w:id="357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7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608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80" w:author="Админ" w:date="2022-10-04T11:15:00Z"/>
                <w:b/>
                <w:sz w:val="20"/>
                <w:szCs w:val="20"/>
                <w:rPrChange w:id="3581" w:author="Админ" w:date="2022-10-04T21:52:00Z">
                  <w:rPr>
                    <w:del w:id="3582" w:author="Админ" w:date="2022-10-04T11:15:00Z"/>
                    <w:b/>
                    <w:sz w:val="20"/>
                    <w:szCs w:val="20"/>
                  </w:rPr>
                </w:rPrChange>
              </w:rPr>
              <w:pPrChange w:id="3583" w:author="Админ" w:date="2022-10-04T11:15:00Z">
                <w:pPr>
                  <w:jc w:val="center"/>
                </w:pPr>
              </w:pPrChange>
            </w:pPr>
            <w:del w:id="358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8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709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86" w:author="Админ" w:date="2022-10-04T11:15:00Z"/>
                <w:b/>
                <w:sz w:val="20"/>
                <w:szCs w:val="20"/>
                <w:rPrChange w:id="3587" w:author="Админ" w:date="2022-10-04T21:52:00Z">
                  <w:rPr>
                    <w:del w:id="3588" w:author="Админ" w:date="2022-10-04T11:15:00Z"/>
                    <w:b/>
                    <w:sz w:val="20"/>
                    <w:szCs w:val="20"/>
                  </w:rPr>
                </w:rPrChange>
              </w:rPr>
              <w:pPrChange w:id="3589" w:author="Админ" w:date="2022-10-04T11:15:00Z">
                <w:pPr>
                  <w:jc w:val="center"/>
                </w:pPr>
              </w:pPrChange>
            </w:pPr>
            <w:del w:id="359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9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904" w:type="dxa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92" w:author="Админ" w:date="2022-10-04T11:15:00Z"/>
                <w:b/>
                <w:sz w:val="20"/>
                <w:szCs w:val="20"/>
                <w:rPrChange w:id="3593" w:author="Админ" w:date="2022-10-04T21:52:00Z">
                  <w:rPr>
                    <w:del w:id="3594" w:author="Админ" w:date="2022-10-04T11:15:00Z"/>
                    <w:b/>
                    <w:sz w:val="20"/>
                    <w:szCs w:val="20"/>
                  </w:rPr>
                </w:rPrChange>
              </w:rPr>
              <w:pPrChange w:id="3595" w:author="Админ" w:date="2022-10-04T11:15:00Z">
                <w:pPr>
                  <w:jc w:val="center"/>
                </w:pPr>
              </w:pPrChange>
            </w:pPr>
            <w:del w:id="359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59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4</w:delText>
              </w:r>
            </w:del>
          </w:p>
        </w:tc>
        <w:tc>
          <w:tcPr>
            <w:tcW w:w="909" w:type="dxa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598" w:author="Админ" w:date="2022-10-04T11:15:00Z"/>
                <w:b/>
                <w:sz w:val="20"/>
                <w:szCs w:val="20"/>
                <w:rPrChange w:id="3599" w:author="Админ" w:date="2022-10-04T21:52:00Z">
                  <w:rPr>
                    <w:del w:id="3600" w:author="Админ" w:date="2022-10-04T11:15:00Z"/>
                    <w:b/>
                    <w:sz w:val="20"/>
                    <w:szCs w:val="20"/>
                  </w:rPr>
                </w:rPrChange>
              </w:rPr>
              <w:pPrChange w:id="3601" w:author="Админ" w:date="2022-10-04T11:15:00Z">
                <w:pPr>
                  <w:jc w:val="center"/>
                </w:pPr>
              </w:pPrChange>
            </w:pPr>
            <w:del w:id="3602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603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135</w:delText>
              </w:r>
            </w:del>
          </w:p>
        </w:tc>
      </w:tr>
      <w:tr w:rsidR="0093091B" w:rsidRPr="00D3215B" w:rsidDel="00246EEC" w:rsidTr="00B65E88">
        <w:trPr>
          <w:trHeight w:val="380"/>
          <w:del w:id="3604" w:author="Админ" w:date="2022-10-04T11:15:00Z"/>
        </w:trPr>
        <w:tc>
          <w:tcPr>
            <w:tcW w:w="1755" w:type="dxa"/>
          </w:tcPr>
          <w:p w:rsidR="0093091B" w:rsidRPr="000924CB" w:rsidDel="00246EEC" w:rsidRDefault="001D36AB">
            <w:pPr>
              <w:pStyle w:val="af0"/>
              <w:spacing w:before="74" w:line="276" w:lineRule="auto"/>
              <w:ind w:left="539" w:right="365"/>
              <w:rPr>
                <w:del w:id="3605" w:author="Админ" w:date="2022-10-04T11:15:00Z"/>
                <w:b/>
                <w:sz w:val="20"/>
                <w:szCs w:val="20"/>
                <w:lang w:eastAsia="ru-RU"/>
              </w:rPr>
              <w:pPrChange w:id="3606" w:author="Админ" w:date="2022-10-04T11:15:00Z">
                <w:pPr>
                  <w:spacing w:before="77" w:after="77"/>
                </w:pPr>
              </w:pPrChange>
            </w:pPr>
            <w:del w:id="3607" w:author="Админ" w:date="2022-10-04T11:15:00Z">
              <w:r w:rsidRPr="000924CB" w:rsidDel="00246EEC">
                <w:rPr>
                  <w:b/>
                  <w:sz w:val="20"/>
                  <w:szCs w:val="20"/>
                  <w:lang w:eastAsia="ru-RU"/>
                </w:rPr>
                <w:delText>«Родное слово»</w:delText>
              </w:r>
            </w:del>
          </w:p>
        </w:tc>
        <w:tc>
          <w:tcPr>
            <w:tcW w:w="2529" w:type="dxa"/>
          </w:tcPr>
          <w:p w:rsidR="0093091B" w:rsidRPr="000924C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608" w:author="Админ" w:date="2022-10-04T11:15:00Z"/>
                <w:b/>
                <w:sz w:val="20"/>
                <w:szCs w:val="20"/>
              </w:rPr>
              <w:pPrChange w:id="3609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3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610" w:author="Админ" w:date="2022-10-04T11:15:00Z"/>
                <w:b/>
                <w:sz w:val="20"/>
                <w:szCs w:val="20"/>
                <w:rPrChange w:id="3611" w:author="Админ" w:date="2022-10-04T21:52:00Z">
                  <w:rPr>
                    <w:del w:id="3612" w:author="Админ" w:date="2022-10-04T11:15:00Z"/>
                    <w:b/>
                    <w:sz w:val="20"/>
                    <w:szCs w:val="20"/>
                  </w:rPr>
                </w:rPrChange>
              </w:rPr>
              <w:pPrChange w:id="3613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40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614" w:author="Админ" w:date="2022-10-04T11:15:00Z"/>
                <w:b/>
                <w:sz w:val="20"/>
                <w:szCs w:val="20"/>
                <w:rPrChange w:id="3615" w:author="Админ" w:date="2022-10-04T21:52:00Z">
                  <w:rPr>
                    <w:del w:id="3616" w:author="Админ" w:date="2022-10-04T11:15:00Z"/>
                    <w:b/>
                    <w:sz w:val="20"/>
                    <w:szCs w:val="20"/>
                  </w:rPr>
                </w:rPrChange>
              </w:rPr>
              <w:pPrChange w:id="3617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8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618" w:author="Админ" w:date="2022-10-04T11:15:00Z"/>
                <w:b/>
                <w:sz w:val="20"/>
                <w:szCs w:val="20"/>
                <w:rPrChange w:id="3619" w:author="Админ" w:date="2022-10-04T21:52:00Z">
                  <w:rPr>
                    <w:del w:id="3620" w:author="Админ" w:date="2022-10-04T11:15:00Z"/>
                    <w:b/>
                    <w:sz w:val="20"/>
                    <w:szCs w:val="20"/>
                  </w:rPr>
                </w:rPrChange>
              </w:rPr>
              <w:pPrChange w:id="3621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7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622" w:author="Админ" w:date="2022-10-04T11:15:00Z"/>
                <w:b/>
                <w:sz w:val="20"/>
                <w:szCs w:val="20"/>
                <w:rPrChange w:id="3623" w:author="Админ" w:date="2022-10-04T21:52:00Z">
                  <w:rPr>
                    <w:del w:id="3624" w:author="Админ" w:date="2022-10-04T11:15:00Z"/>
                    <w:b/>
                    <w:sz w:val="20"/>
                    <w:szCs w:val="20"/>
                  </w:rPr>
                </w:rPrChange>
              </w:rPr>
              <w:pPrChange w:id="3625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508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626" w:author="Админ" w:date="2022-10-04T11:15:00Z"/>
                <w:b/>
                <w:sz w:val="20"/>
                <w:szCs w:val="20"/>
                <w:rPrChange w:id="3627" w:author="Админ" w:date="2022-10-04T21:52:00Z">
                  <w:rPr>
                    <w:del w:id="3628" w:author="Админ" w:date="2022-10-04T11:15:00Z"/>
                    <w:b/>
                    <w:sz w:val="20"/>
                    <w:szCs w:val="20"/>
                  </w:rPr>
                </w:rPrChange>
              </w:rPr>
              <w:pPrChange w:id="3629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686" w:type="dxa"/>
            <w:vAlign w:val="center"/>
          </w:tcPr>
          <w:p w:rsidR="0093091B" w:rsidRPr="00D3215B" w:rsidDel="00246EEC" w:rsidRDefault="0093091B">
            <w:pPr>
              <w:pStyle w:val="af0"/>
              <w:spacing w:before="74" w:line="276" w:lineRule="auto"/>
              <w:ind w:left="539" w:right="365"/>
              <w:rPr>
                <w:del w:id="3630" w:author="Админ" w:date="2022-10-04T11:15:00Z"/>
                <w:b/>
                <w:sz w:val="20"/>
                <w:szCs w:val="20"/>
                <w:rPrChange w:id="3631" w:author="Админ" w:date="2022-10-04T21:52:00Z">
                  <w:rPr>
                    <w:del w:id="3632" w:author="Админ" w:date="2022-10-04T11:15:00Z"/>
                    <w:b/>
                    <w:sz w:val="20"/>
                    <w:szCs w:val="20"/>
                  </w:rPr>
                </w:rPrChange>
              </w:rPr>
              <w:pPrChange w:id="3633" w:author="Админ" w:date="2022-10-04T11:15:00Z">
                <w:pPr>
                  <w:jc w:val="center"/>
                </w:pPr>
              </w:pPrChange>
            </w:pPr>
          </w:p>
        </w:tc>
        <w:tc>
          <w:tcPr>
            <w:tcW w:w="608" w:type="dxa"/>
            <w:vAlign w:val="center"/>
          </w:tcPr>
          <w:p w:rsidR="0093091B" w:rsidRPr="00D3215B" w:rsidDel="00246EEC" w:rsidRDefault="001D36AB">
            <w:pPr>
              <w:pStyle w:val="af0"/>
              <w:spacing w:before="74" w:line="276" w:lineRule="auto"/>
              <w:ind w:left="539" w:right="365"/>
              <w:rPr>
                <w:del w:id="3634" w:author="Админ" w:date="2022-10-04T11:15:00Z"/>
                <w:b/>
                <w:sz w:val="20"/>
                <w:szCs w:val="20"/>
                <w:rPrChange w:id="3635" w:author="Админ" w:date="2022-10-04T21:52:00Z">
                  <w:rPr>
                    <w:del w:id="3636" w:author="Админ" w:date="2022-10-04T11:15:00Z"/>
                    <w:b/>
                    <w:sz w:val="20"/>
                    <w:szCs w:val="20"/>
                  </w:rPr>
                </w:rPrChange>
              </w:rPr>
              <w:pPrChange w:id="3637" w:author="Админ" w:date="2022-10-04T11:15:00Z">
                <w:pPr>
                  <w:jc w:val="center"/>
                </w:pPr>
              </w:pPrChange>
            </w:pPr>
            <w:del w:id="3638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639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709" w:type="dxa"/>
            <w:vAlign w:val="center"/>
          </w:tcPr>
          <w:p w:rsidR="0093091B" w:rsidRPr="00D3215B" w:rsidDel="00246EEC" w:rsidRDefault="001D36AB">
            <w:pPr>
              <w:pStyle w:val="af0"/>
              <w:spacing w:before="74" w:line="276" w:lineRule="auto"/>
              <w:ind w:left="539" w:right="365"/>
              <w:rPr>
                <w:del w:id="3640" w:author="Админ" w:date="2022-10-04T11:15:00Z"/>
                <w:b/>
                <w:sz w:val="20"/>
                <w:szCs w:val="20"/>
                <w:rPrChange w:id="3641" w:author="Админ" w:date="2022-10-04T21:52:00Z">
                  <w:rPr>
                    <w:del w:id="3642" w:author="Админ" w:date="2022-10-04T11:15:00Z"/>
                    <w:b/>
                    <w:sz w:val="20"/>
                    <w:szCs w:val="20"/>
                  </w:rPr>
                </w:rPrChange>
              </w:rPr>
              <w:pPrChange w:id="3643" w:author="Админ" w:date="2022-10-04T11:15:00Z">
                <w:pPr>
                  <w:jc w:val="center"/>
                </w:pPr>
              </w:pPrChange>
            </w:pPr>
            <w:del w:id="3644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645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  <w:tc>
          <w:tcPr>
            <w:tcW w:w="904" w:type="dxa"/>
          </w:tcPr>
          <w:p w:rsidR="0093091B" w:rsidRPr="00D3215B" w:rsidDel="00246EEC" w:rsidRDefault="001D36AB">
            <w:pPr>
              <w:pStyle w:val="af0"/>
              <w:spacing w:before="74" w:line="276" w:lineRule="auto"/>
              <w:ind w:left="539" w:right="365"/>
              <w:rPr>
                <w:del w:id="3646" w:author="Админ" w:date="2022-10-04T11:15:00Z"/>
                <w:b/>
                <w:sz w:val="20"/>
                <w:szCs w:val="20"/>
                <w:rPrChange w:id="3647" w:author="Админ" w:date="2022-10-04T21:52:00Z">
                  <w:rPr>
                    <w:del w:id="3648" w:author="Админ" w:date="2022-10-04T11:15:00Z"/>
                    <w:b/>
                    <w:sz w:val="20"/>
                    <w:szCs w:val="20"/>
                  </w:rPr>
                </w:rPrChange>
              </w:rPr>
              <w:pPrChange w:id="3649" w:author="Админ" w:date="2022-10-04T11:15:00Z">
                <w:pPr>
                  <w:jc w:val="center"/>
                </w:pPr>
              </w:pPrChange>
            </w:pPr>
            <w:del w:id="3650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651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1</w:delText>
              </w:r>
            </w:del>
          </w:p>
        </w:tc>
        <w:tc>
          <w:tcPr>
            <w:tcW w:w="909" w:type="dxa"/>
          </w:tcPr>
          <w:p w:rsidR="0093091B" w:rsidRPr="00D3215B" w:rsidDel="00246EEC" w:rsidRDefault="001D36AB">
            <w:pPr>
              <w:pStyle w:val="af0"/>
              <w:spacing w:before="74" w:line="276" w:lineRule="auto"/>
              <w:ind w:left="539" w:right="365"/>
              <w:rPr>
                <w:del w:id="3652" w:author="Админ" w:date="2022-10-04T11:15:00Z"/>
                <w:b/>
                <w:sz w:val="20"/>
                <w:szCs w:val="20"/>
                <w:rPrChange w:id="3653" w:author="Админ" w:date="2022-10-04T21:52:00Z">
                  <w:rPr>
                    <w:del w:id="3654" w:author="Админ" w:date="2022-10-04T11:15:00Z"/>
                    <w:b/>
                    <w:sz w:val="20"/>
                    <w:szCs w:val="20"/>
                  </w:rPr>
                </w:rPrChange>
              </w:rPr>
              <w:pPrChange w:id="3655" w:author="Админ" w:date="2022-10-04T11:15:00Z">
                <w:pPr>
                  <w:jc w:val="center"/>
                </w:pPr>
              </w:pPrChange>
            </w:pPr>
            <w:del w:id="3656" w:author="Админ" w:date="2022-10-04T11:15:00Z">
              <w:r w:rsidRPr="00D3215B" w:rsidDel="00246EEC">
                <w:rPr>
                  <w:b/>
                  <w:sz w:val="20"/>
                  <w:szCs w:val="20"/>
                  <w:rPrChange w:id="3657" w:author="Админ" w:date="2022-10-04T21:52:00Z">
                    <w:rPr>
                      <w:b/>
                      <w:sz w:val="20"/>
                      <w:szCs w:val="20"/>
                    </w:rPr>
                  </w:rPrChange>
                </w:rPr>
                <w:delText>34</w:delText>
              </w:r>
            </w:del>
          </w:p>
        </w:tc>
      </w:tr>
    </w:tbl>
    <w:p w:rsidR="00F57EFE" w:rsidRPr="000924CB" w:rsidDel="00246EEC" w:rsidRDefault="00F57EFE">
      <w:pPr>
        <w:pStyle w:val="af0"/>
        <w:spacing w:before="74" w:line="276" w:lineRule="auto"/>
        <w:ind w:left="539" w:right="365"/>
        <w:rPr>
          <w:del w:id="3658" w:author="Админ" w:date="2022-10-04T11:15:00Z"/>
          <w:b/>
          <w:color w:val="000000"/>
        </w:rPr>
        <w:pPrChange w:id="3659" w:author="Админ" w:date="2022-10-04T11:15:00Z">
          <w:pPr>
            <w:autoSpaceDE w:val="0"/>
            <w:autoSpaceDN w:val="0"/>
            <w:adjustRightInd w:val="0"/>
          </w:pPr>
        </w:pPrChange>
      </w:pPr>
    </w:p>
    <w:p w:rsidR="00F57EFE" w:rsidRPr="000924CB" w:rsidDel="00246EEC" w:rsidRDefault="00F57EFE">
      <w:pPr>
        <w:pStyle w:val="af0"/>
        <w:spacing w:before="74" w:line="276" w:lineRule="auto"/>
        <w:ind w:left="539" w:right="365"/>
        <w:rPr>
          <w:del w:id="3660" w:author="Админ" w:date="2022-10-04T11:15:00Z"/>
          <w:b/>
          <w:color w:val="000000"/>
        </w:rPr>
        <w:pPrChange w:id="3661" w:author="Админ" w:date="2022-10-04T11:15:00Z">
          <w:pPr>
            <w:autoSpaceDE w:val="0"/>
            <w:autoSpaceDN w:val="0"/>
            <w:adjustRightInd w:val="0"/>
          </w:pPr>
        </w:pPrChange>
      </w:pPr>
    </w:p>
    <w:p w:rsidR="00F57EFE" w:rsidRPr="000924CB" w:rsidDel="00246EEC" w:rsidRDefault="00F57EFE">
      <w:pPr>
        <w:pStyle w:val="af0"/>
        <w:spacing w:before="74" w:line="276" w:lineRule="auto"/>
        <w:ind w:left="539" w:right="365"/>
        <w:rPr>
          <w:del w:id="3662" w:author="Админ" w:date="2022-10-04T11:15:00Z"/>
          <w:b/>
          <w:color w:val="000000"/>
        </w:rPr>
        <w:pPrChange w:id="3663" w:author="Админ" w:date="2022-10-04T11:15:00Z">
          <w:pPr>
            <w:autoSpaceDE w:val="0"/>
            <w:autoSpaceDN w:val="0"/>
            <w:adjustRightInd w:val="0"/>
          </w:pPr>
        </w:pPrChange>
      </w:pPr>
    </w:p>
    <w:p w:rsidR="00F57EFE" w:rsidRPr="00D3215B" w:rsidDel="00246EEC" w:rsidRDefault="00F57EFE">
      <w:pPr>
        <w:pStyle w:val="af0"/>
        <w:spacing w:before="74" w:line="276" w:lineRule="auto"/>
        <w:ind w:left="539" w:right="365"/>
        <w:rPr>
          <w:del w:id="3664" w:author="Админ" w:date="2022-10-04T11:15:00Z"/>
          <w:b/>
          <w:color w:val="000000"/>
          <w:rPrChange w:id="3665" w:author="Админ" w:date="2022-10-04T21:52:00Z">
            <w:rPr>
              <w:del w:id="3666" w:author="Админ" w:date="2022-10-04T11:15:00Z"/>
              <w:b/>
              <w:color w:val="000000"/>
            </w:rPr>
          </w:rPrChange>
        </w:rPr>
        <w:pPrChange w:id="3667" w:author="Админ" w:date="2022-10-04T11:15:00Z">
          <w:pPr>
            <w:autoSpaceDE w:val="0"/>
            <w:autoSpaceDN w:val="0"/>
            <w:adjustRightInd w:val="0"/>
          </w:pPr>
        </w:pPrChange>
      </w:pPr>
    </w:p>
    <w:p w:rsidR="00F57EFE" w:rsidRPr="00D3215B" w:rsidDel="00246EEC" w:rsidRDefault="00F57EFE">
      <w:pPr>
        <w:pStyle w:val="af0"/>
        <w:spacing w:before="74" w:line="276" w:lineRule="auto"/>
        <w:ind w:left="539" w:right="365"/>
        <w:rPr>
          <w:del w:id="3668" w:author="Админ" w:date="2022-10-04T11:15:00Z"/>
          <w:b/>
          <w:color w:val="000000"/>
          <w:rPrChange w:id="3669" w:author="Админ" w:date="2022-10-04T21:52:00Z">
            <w:rPr>
              <w:del w:id="3670" w:author="Админ" w:date="2022-10-04T11:15:00Z"/>
              <w:b/>
              <w:color w:val="000000"/>
            </w:rPr>
          </w:rPrChange>
        </w:rPr>
        <w:pPrChange w:id="3671" w:author="Админ" w:date="2022-10-04T11:15:00Z">
          <w:pPr>
            <w:autoSpaceDE w:val="0"/>
            <w:autoSpaceDN w:val="0"/>
            <w:adjustRightInd w:val="0"/>
          </w:pPr>
        </w:pPrChange>
      </w:pPr>
    </w:p>
    <w:p w:rsidR="00F57EFE" w:rsidRPr="00D3215B" w:rsidDel="00246EEC" w:rsidRDefault="00F57EFE">
      <w:pPr>
        <w:pStyle w:val="af0"/>
        <w:spacing w:before="74" w:line="276" w:lineRule="auto"/>
        <w:ind w:left="539" w:right="365"/>
        <w:rPr>
          <w:del w:id="3672" w:author="Админ" w:date="2022-10-04T11:15:00Z"/>
          <w:b/>
          <w:color w:val="000000"/>
          <w:rPrChange w:id="3673" w:author="Админ" w:date="2022-10-04T21:52:00Z">
            <w:rPr>
              <w:del w:id="3674" w:author="Админ" w:date="2022-10-04T11:15:00Z"/>
              <w:b/>
              <w:color w:val="000000"/>
            </w:rPr>
          </w:rPrChange>
        </w:rPr>
        <w:pPrChange w:id="3675" w:author="Админ" w:date="2022-10-04T11:15:00Z">
          <w:pPr>
            <w:autoSpaceDE w:val="0"/>
            <w:autoSpaceDN w:val="0"/>
            <w:adjustRightInd w:val="0"/>
          </w:pPr>
        </w:pPrChange>
      </w:pPr>
    </w:p>
    <w:p w:rsidR="00F57EFE" w:rsidRPr="00D3215B" w:rsidDel="00246EEC" w:rsidRDefault="00F57EFE">
      <w:pPr>
        <w:pStyle w:val="af0"/>
        <w:spacing w:before="74" w:line="276" w:lineRule="auto"/>
        <w:ind w:left="539" w:right="365"/>
        <w:rPr>
          <w:del w:id="3676" w:author="Админ" w:date="2022-10-04T11:15:00Z"/>
          <w:b/>
          <w:color w:val="000000"/>
          <w:rPrChange w:id="3677" w:author="Админ" w:date="2022-10-04T21:52:00Z">
            <w:rPr>
              <w:del w:id="3678" w:author="Админ" w:date="2022-10-04T11:15:00Z"/>
              <w:b/>
              <w:color w:val="000000"/>
            </w:rPr>
          </w:rPrChange>
        </w:rPr>
        <w:pPrChange w:id="3679" w:author="Админ" w:date="2022-10-04T11:15:00Z">
          <w:pPr>
            <w:autoSpaceDE w:val="0"/>
            <w:autoSpaceDN w:val="0"/>
            <w:adjustRightInd w:val="0"/>
          </w:pPr>
        </w:pPrChange>
      </w:pPr>
    </w:p>
    <w:p w:rsidR="00F57EFE" w:rsidRPr="00D3215B" w:rsidRDefault="00F57EFE">
      <w:pPr>
        <w:pStyle w:val="af0"/>
        <w:spacing w:before="74" w:line="276" w:lineRule="auto"/>
        <w:ind w:left="539" w:right="365"/>
        <w:rPr>
          <w:b/>
          <w:bCs/>
          <w:color w:val="000000"/>
          <w:rPrChange w:id="3680" w:author="Админ" w:date="2022-10-04T21:52:00Z">
            <w:rPr>
              <w:b/>
              <w:bCs/>
              <w:color w:val="000000"/>
            </w:rPr>
          </w:rPrChange>
        </w:rPr>
        <w:pPrChange w:id="3681" w:author="Админ" w:date="2022-10-04T11:15:00Z">
          <w:pPr>
            <w:autoSpaceDE w:val="0"/>
            <w:autoSpaceDN w:val="0"/>
            <w:adjustRightInd w:val="0"/>
          </w:pPr>
        </w:pPrChange>
      </w:pPr>
    </w:p>
    <w:sectPr w:rsidR="00F57EFE" w:rsidRPr="00D3215B" w:rsidSect="00246EEC">
      <w:type w:val="nextPage"/>
      <w:pgSz w:w="11910" w:h="16840"/>
      <w:pgMar w:top="460" w:right="200" w:bottom="600" w:left="720" w:header="0" w:footer="411" w:gutter="0"/>
      <w:pgNumType w:start="2"/>
      <w:cols w:space="720"/>
      <w:titlePg w:val="0"/>
      <w:docGrid w:linePitch="0"/>
      <w:sectPrChange w:id="3682" w:author="Админ" w:date="2022-10-04T11:15:00Z">
        <w:sectPr w:rsidR="00F57EFE" w:rsidRPr="00D3215B" w:rsidSect="00246EEC">
          <w:type w:val="continuous"/>
          <w:pgSz w:w="11906" w:h="16838"/>
          <w:pgMar w:top="1134" w:right="1701" w:bottom="1134" w:left="850" w:header="708" w:footer="708" w:gutter="0"/>
          <w:cols w:space="708"/>
          <w:titlePg/>
          <w:docGrid w:linePitch="381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EDC" w:rsidRDefault="00435EDC" w:rsidP="00837E82">
      <w:r>
        <w:separator/>
      </w:r>
    </w:p>
  </w:endnote>
  <w:endnote w:type="continuationSeparator" w:id="0">
    <w:p w:rsidR="00435EDC" w:rsidRDefault="00435EDC" w:rsidP="0083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8692896"/>
      <w:docPartObj>
        <w:docPartGallery w:val="Page Numbers (Bottom of Page)"/>
        <w:docPartUnique/>
      </w:docPartObj>
    </w:sdtPr>
    <w:sdtContent>
      <w:p w:rsidR="00786CA9" w:rsidRDefault="00786CA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27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86CA9" w:rsidRDefault="00786CA9">
    <w:pPr>
      <w:pStyle w:val="a9"/>
    </w:pPr>
  </w:p>
  <w:p w:rsidR="00786CA9" w:rsidRDefault="00786CA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CA9" w:rsidRDefault="00786CA9">
    <w:pPr>
      <w:pStyle w:val="af0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52pt;margin-top:806.95pt;width:19pt;height:15.3pt;z-index:-251658752;mso-position-horizontal-relative:page;mso-position-vertical-relative:page" filled="f" stroked="f">
          <v:textbox inset="0,0,0,0">
            <w:txbxContent>
              <w:p w:rsidR="00786CA9" w:rsidRDefault="00786CA9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>
                  <w:rPr>
                    <w:noProof/>
                    <w:spacing w:val="-5"/>
                    <w:sz w:val="24"/>
                  </w:rPr>
                  <w:t>4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9601909"/>
      <w:docPartObj>
        <w:docPartGallery w:val="Page Numbers (Bottom of Page)"/>
        <w:docPartUnique/>
      </w:docPartObj>
    </w:sdtPr>
    <w:sdtContent>
      <w:p w:rsidR="00786CA9" w:rsidRDefault="00786CA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42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6CA9" w:rsidRDefault="00786CA9">
    <w:pPr>
      <w:pStyle w:val="a9"/>
    </w:pPr>
  </w:p>
  <w:p w:rsidR="00786CA9" w:rsidRDefault="00786CA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EDC" w:rsidRDefault="00435EDC" w:rsidP="00837E82">
      <w:r>
        <w:separator/>
      </w:r>
    </w:p>
  </w:footnote>
  <w:footnote w:type="continuationSeparator" w:id="0">
    <w:p w:rsidR="00435EDC" w:rsidRDefault="00435EDC" w:rsidP="00837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11B"/>
    <w:multiLevelType w:val="multilevel"/>
    <w:tmpl w:val="B9B4ABC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1A35412"/>
    <w:multiLevelType w:val="hybridMultilevel"/>
    <w:tmpl w:val="FA4493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F0F1D"/>
    <w:multiLevelType w:val="hybridMultilevel"/>
    <w:tmpl w:val="048601B4"/>
    <w:lvl w:ilvl="0" w:tplc="B71C3228">
      <w:numFmt w:val="bullet"/>
      <w:lvlText w:val=""/>
      <w:lvlJc w:val="left"/>
      <w:pPr>
        <w:ind w:left="1106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4E4909C">
      <w:numFmt w:val="bullet"/>
      <w:lvlText w:val=""/>
      <w:lvlJc w:val="left"/>
      <w:pPr>
        <w:ind w:left="540" w:hanging="6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C30A940">
      <w:numFmt w:val="bullet"/>
      <w:lvlText w:val="•"/>
      <w:lvlJc w:val="left"/>
      <w:pPr>
        <w:ind w:left="2198" w:hanging="697"/>
      </w:pPr>
      <w:rPr>
        <w:rFonts w:hint="default"/>
        <w:lang w:val="ru-RU" w:eastAsia="en-US" w:bidi="ar-SA"/>
      </w:rPr>
    </w:lvl>
    <w:lvl w:ilvl="3" w:tplc="750CD5A8">
      <w:numFmt w:val="bullet"/>
      <w:lvlText w:val="•"/>
      <w:lvlJc w:val="left"/>
      <w:pPr>
        <w:ind w:left="3296" w:hanging="697"/>
      </w:pPr>
      <w:rPr>
        <w:rFonts w:hint="default"/>
        <w:lang w:val="ru-RU" w:eastAsia="en-US" w:bidi="ar-SA"/>
      </w:rPr>
    </w:lvl>
    <w:lvl w:ilvl="4" w:tplc="15F84080">
      <w:numFmt w:val="bullet"/>
      <w:lvlText w:val="•"/>
      <w:lvlJc w:val="left"/>
      <w:pPr>
        <w:ind w:left="4395" w:hanging="697"/>
      </w:pPr>
      <w:rPr>
        <w:rFonts w:hint="default"/>
        <w:lang w:val="ru-RU" w:eastAsia="en-US" w:bidi="ar-SA"/>
      </w:rPr>
    </w:lvl>
    <w:lvl w:ilvl="5" w:tplc="B8C28D76">
      <w:numFmt w:val="bullet"/>
      <w:lvlText w:val="•"/>
      <w:lvlJc w:val="left"/>
      <w:pPr>
        <w:ind w:left="5493" w:hanging="697"/>
      </w:pPr>
      <w:rPr>
        <w:rFonts w:hint="default"/>
        <w:lang w:val="ru-RU" w:eastAsia="en-US" w:bidi="ar-SA"/>
      </w:rPr>
    </w:lvl>
    <w:lvl w:ilvl="6" w:tplc="553EA868">
      <w:numFmt w:val="bullet"/>
      <w:lvlText w:val="•"/>
      <w:lvlJc w:val="left"/>
      <w:pPr>
        <w:ind w:left="6592" w:hanging="697"/>
      </w:pPr>
      <w:rPr>
        <w:rFonts w:hint="default"/>
        <w:lang w:val="ru-RU" w:eastAsia="en-US" w:bidi="ar-SA"/>
      </w:rPr>
    </w:lvl>
    <w:lvl w:ilvl="7" w:tplc="1EF63F00">
      <w:numFmt w:val="bullet"/>
      <w:lvlText w:val="•"/>
      <w:lvlJc w:val="left"/>
      <w:pPr>
        <w:ind w:left="7690" w:hanging="697"/>
      </w:pPr>
      <w:rPr>
        <w:rFonts w:hint="default"/>
        <w:lang w:val="ru-RU" w:eastAsia="en-US" w:bidi="ar-SA"/>
      </w:rPr>
    </w:lvl>
    <w:lvl w:ilvl="8" w:tplc="349E0B6E">
      <w:numFmt w:val="bullet"/>
      <w:lvlText w:val="•"/>
      <w:lvlJc w:val="left"/>
      <w:pPr>
        <w:ind w:left="8789" w:hanging="697"/>
      </w:pPr>
      <w:rPr>
        <w:rFonts w:hint="default"/>
        <w:lang w:val="ru-RU" w:eastAsia="en-US" w:bidi="ar-SA"/>
      </w:rPr>
    </w:lvl>
  </w:abstractNum>
  <w:abstractNum w:abstractNumId="4" w15:restartNumberingAfterBreak="0">
    <w:nsid w:val="30DD57C5"/>
    <w:multiLevelType w:val="hybridMultilevel"/>
    <w:tmpl w:val="68C2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737C4A"/>
    <w:multiLevelType w:val="hybridMultilevel"/>
    <w:tmpl w:val="A582D574"/>
    <w:lvl w:ilvl="0" w:tplc="2BD27D9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F6E46"/>
    <w:multiLevelType w:val="hybridMultilevel"/>
    <w:tmpl w:val="7EE6D8F2"/>
    <w:lvl w:ilvl="0" w:tplc="3F4A5DA6">
      <w:numFmt w:val="bullet"/>
      <w:lvlText w:val="-"/>
      <w:lvlJc w:val="left"/>
      <w:pPr>
        <w:ind w:left="54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09238C8">
      <w:numFmt w:val="bullet"/>
      <w:lvlText w:val="•"/>
      <w:lvlJc w:val="left"/>
      <w:pPr>
        <w:ind w:left="1584" w:hanging="171"/>
      </w:pPr>
      <w:rPr>
        <w:rFonts w:hint="default"/>
        <w:lang w:val="ru-RU" w:eastAsia="en-US" w:bidi="ar-SA"/>
      </w:rPr>
    </w:lvl>
    <w:lvl w:ilvl="2" w:tplc="BD6ECCBE">
      <w:numFmt w:val="bullet"/>
      <w:lvlText w:val="•"/>
      <w:lvlJc w:val="left"/>
      <w:pPr>
        <w:ind w:left="2629" w:hanging="171"/>
      </w:pPr>
      <w:rPr>
        <w:rFonts w:hint="default"/>
        <w:lang w:val="ru-RU" w:eastAsia="en-US" w:bidi="ar-SA"/>
      </w:rPr>
    </w:lvl>
    <w:lvl w:ilvl="3" w:tplc="1158BF34">
      <w:numFmt w:val="bullet"/>
      <w:lvlText w:val="•"/>
      <w:lvlJc w:val="left"/>
      <w:pPr>
        <w:ind w:left="3673" w:hanging="171"/>
      </w:pPr>
      <w:rPr>
        <w:rFonts w:hint="default"/>
        <w:lang w:val="ru-RU" w:eastAsia="en-US" w:bidi="ar-SA"/>
      </w:rPr>
    </w:lvl>
    <w:lvl w:ilvl="4" w:tplc="D6FE5AEE">
      <w:numFmt w:val="bullet"/>
      <w:lvlText w:val="•"/>
      <w:lvlJc w:val="left"/>
      <w:pPr>
        <w:ind w:left="4718" w:hanging="171"/>
      </w:pPr>
      <w:rPr>
        <w:rFonts w:hint="default"/>
        <w:lang w:val="ru-RU" w:eastAsia="en-US" w:bidi="ar-SA"/>
      </w:rPr>
    </w:lvl>
    <w:lvl w:ilvl="5" w:tplc="D6CE5B2C">
      <w:numFmt w:val="bullet"/>
      <w:lvlText w:val="•"/>
      <w:lvlJc w:val="left"/>
      <w:pPr>
        <w:ind w:left="5763" w:hanging="171"/>
      </w:pPr>
      <w:rPr>
        <w:rFonts w:hint="default"/>
        <w:lang w:val="ru-RU" w:eastAsia="en-US" w:bidi="ar-SA"/>
      </w:rPr>
    </w:lvl>
    <w:lvl w:ilvl="6" w:tplc="01D6F1F6">
      <w:numFmt w:val="bullet"/>
      <w:lvlText w:val="•"/>
      <w:lvlJc w:val="left"/>
      <w:pPr>
        <w:ind w:left="6807" w:hanging="171"/>
      </w:pPr>
      <w:rPr>
        <w:rFonts w:hint="default"/>
        <w:lang w:val="ru-RU" w:eastAsia="en-US" w:bidi="ar-SA"/>
      </w:rPr>
    </w:lvl>
    <w:lvl w:ilvl="7" w:tplc="2A404FAE">
      <w:numFmt w:val="bullet"/>
      <w:lvlText w:val="•"/>
      <w:lvlJc w:val="left"/>
      <w:pPr>
        <w:ind w:left="7852" w:hanging="171"/>
      </w:pPr>
      <w:rPr>
        <w:rFonts w:hint="default"/>
        <w:lang w:val="ru-RU" w:eastAsia="en-US" w:bidi="ar-SA"/>
      </w:rPr>
    </w:lvl>
    <w:lvl w:ilvl="8" w:tplc="60A28420">
      <w:numFmt w:val="bullet"/>
      <w:lvlText w:val="•"/>
      <w:lvlJc w:val="left"/>
      <w:pPr>
        <w:ind w:left="8897" w:hanging="171"/>
      </w:pPr>
      <w:rPr>
        <w:rFonts w:hint="default"/>
        <w:lang w:val="ru-RU" w:eastAsia="en-US" w:bidi="ar-SA"/>
      </w:rPr>
    </w:lvl>
  </w:abstractNum>
  <w:abstractNum w:abstractNumId="7" w15:restartNumberingAfterBreak="0">
    <w:nsid w:val="71255689"/>
    <w:multiLevelType w:val="hybridMultilevel"/>
    <w:tmpl w:val="31060282"/>
    <w:lvl w:ilvl="0" w:tplc="F872D5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F4556C0"/>
    <w:multiLevelType w:val="hybridMultilevel"/>
    <w:tmpl w:val="BB868EB6"/>
    <w:lvl w:ilvl="0" w:tplc="A734F1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Админ">
    <w15:presenceInfo w15:providerId="None" w15:userId="Адми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25F"/>
    <w:rsid w:val="00002489"/>
    <w:rsid w:val="00015355"/>
    <w:rsid w:val="0001574D"/>
    <w:rsid w:val="00027236"/>
    <w:rsid w:val="000320AF"/>
    <w:rsid w:val="000350AD"/>
    <w:rsid w:val="000406A7"/>
    <w:rsid w:val="00040D66"/>
    <w:rsid w:val="000443FE"/>
    <w:rsid w:val="000452CF"/>
    <w:rsid w:val="00047FCB"/>
    <w:rsid w:val="000827C2"/>
    <w:rsid w:val="00090255"/>
    <w:rsid w:val="00091978"/>
    <w:rsid w:val="000924CB"/>
    <w:rsid w:val="00097033"/>
    <w:rsid w:val="000A3357"/>
    <w:rsid w:val="000B0048"/>
    <w:rsid w:val="000E73A7"/>
    <w:rsid w:val="000E7B26"/>
    <w:rsid w:val="00100CF4"/>
    <w:rsid w:val="00117949"/>
    <w:rsid w:val="001227A2"/>
    <w:rsid w:val="00126F5A"/>
    <w:rsid w:val="00140740"/>
    <w:rsid w:val="00144EC8"/>
    <w:rsid w:val="00144FF5"/>
    <w:rsid w:val="00157A68"/>
    <w:rsid w:val="001670FA"/>
    <w:rsid w:val="00182501"/>
    <w:rsid w:val="00184D0F"/>
    <w:rsid w:val="001A1F2A"/>
    <w:rsid w:val="001A2122"/>
    <w:rsid w:val="001A47F2"/>
    <w:rsid w:val="001C6CDB"/>
    <w:rsid w:val="001D2861"/>
    <w:rsid w:val="001D36AB"/>
    <w:rsid w:val="001D3CAF"/>
    <w:rsid w:val="001D69E3"/>
    <w:rsid w:val="001E1E94"/>
    <w:rsid w:val="001E2F1E"/>
    <w:rsid w:val="001F59AE"/>
    <w:rsid w:val="00207218"/>
    <w:rsid w:val="0022172F"/>
    <w:rsid w:val="00221924"/>
    <w:rsid w:val="00225DC2"/>
    <w:rsid w:val="00243974"/>
    <w:rsid w:val="00246E61"/>
    <w:rsid w:val="00246EEC"/>
    <w:rsid w:val="00257E02"/>
    <w:rsid w:val="00264375"/>
    <w:rsid w:val="00264D99"/>
    <w:rsid w:val="00275539"/>
    <w:rsid w:val="002843DB"/>
    <w:rsid w:val="00292DAB"/>
    <w:rsid w:val="002A231F"/>
    <w:rsid w:val="002A551C"/>
    <w:rsid w:val="002B75B4"/>
    <w:rsid w:val="002D4D74"/>
    <w:rsid w:val="002D7DA8"/>
    <w:rsid w:val="002E0EAC"/>
    <w:rsid w:val="002F7F9F"/>
    <w:rsid w:val="00324C30"/>
    <w:rsid w:val="00337860"/>
    <w:rsid w:val="003501D5"/>
    <w:rsid w:val="00362E3C"/>
    <w:rsid w:val="00366591"/>
    <w:rsid w:val="00371DD4"/>
    <w:rsid w:val="003778E5"/>
    <w:rsid w:val="003858B9"/>
    <w:rsid w:val="0039135D"/>
    <w:rsid w:val="003A2B27"/>
    <w:rsid w:val="003A7E8C"/>
    <w:rsid w:val="003B070B"/>
    <w:rsid w:val="003C1831"/>
    <w:rsid w:val="003D0362"/>
    <w:rsid w:val="003D2CEB"/>
    <w:rsid w:val="003E3D5C"/>
    <w:rsid w:val="0041339A"/>
    <w:rsid w:val="0041421E"/>
    <w:rsid w:val="00430F55"/>
    <w:rsid w:val="00435EDC"/>
    <w:rsid w:val="004366DF"/>
    <w:rsid w:val="004372AB"/>
    <w:rsid w:val="00443AA7"/>
    <w:rsid w:val="00451E95"/>
    <w:rsid w:val="00453394"/>
    <w:rsid w:val="00467224"/>
    <w:rsid w:val="00493D36"/>
    <w:rsid w:val="0049630C"/>
    <w:rsid w:val="004B06CD"/>
    <w:rsid w:val="004C051B"/>
    <w:rsid w:val="004E0616"/>
    <w:rsid w:val="004E5772"/>
    <w:rsid w:val="004E5DF9"/>
    <w:rsid w:val="004E5F8F"/>
    <w:rsid w:val="00526530"/>
    <w:rsid w:val="0053069B"/>
    <w:rsid w:val="00556962"/>
    <w:rsid w:val="00567D98"/>
    <w:rsid w:val="00571609"/>
    <w:rsid w:val="00575684"/>
    <w:rsid w:val="00585341"/>
    <w:rsid w:val="005931BA"/>
    <w:rsid w:val="005A4E05"/>
    <w:rsid w:val="005B2F7D"/>
    <w:rsid w:val="005B3FD0"/>
    <w:rsid w:val="005B59A4"/>
    <w:rsid w:val="005E2226"/>
    <w:rsid w:val="005F09A5"/>
    <w:rsid w:val="006265E2"/>
    <w:rsid w:val="00631250"/>
    <w:rsid w:val="00642387"/>
    <w:rsid w:val="00642A87"/>
    <w:rsid w:val="00652F77"/>
    <w:rsid w:val="006767CA"/>
    <w:rsid w:val="00684162"/>
    <w:rsid w:val="006924DC"/>
    <w:rsid w:val="00692BD9"/>
    <w:rsid w:val="006A2D89"/>
    <w:rsid w:val="006C15E0"/>
    <w:rsid w:val="006E611F"/>
    <w:rsid w:val="006E7542"/>
    <w:rsid w:val="006F42AC"/>
    <w:rsid w:val="006F7DE9"/>
    <w:rsid w:val="00703F4A"/>
    <w:rsid w:val="00710EA9"/>
    <w:rsid w:val="00711E6E"/>
    <w:rsid w:val="00725335"/>
    <w:rsid w:val="00725FF4"/>
    <w:rsid w:val="0073690E"/>
    <w:rsid w:val="0074203F"/>
    <w:rsid w:val="00751E15"/>
    <w:rsid w:val="007536BB"/>
    <w:rsid w:val="00756EC0"/>
    <w:rsid w:val="007628FA"/>
    <w:rsid w:val="00770BE2"/>
    <w:rsid w:val="00777AFF"/>
    <w:rsid w:val="00785C3F"/>
    <w:rsid w:val="00786CA9"/>
    <w:rsid w:val="00787950"/>
    <w:rsid w:val="00794A9D"/>
    <w:rsid w:val="007A6FAF"/>
    <w:rsid w:val="007B007C"/>
    <w:rsid w:val="007B4E7B"/>
    <w:rsid w:val="007E37FE"/>
    <w:rsid w:val="0080093A"/>
    <w:rsid w:val="00825184"/>
    <w:rsid w:val="00826476"/>
    <w:rsid w:val="008332C6"/>
    <w:rsid w:val="00833391"/>
    <w:rsid w:val="00834454"/>
    <w:rsid w:val="00835E56"/>
    <w:rsid w:val="00837E82"/>
    <w:rsid w:val="00867732"/>
    <w:rsid w:val="008679FE"/>
    <w:rsid w:val="00871593"/>
    <w:rsid w:val="008760FE"/>
    <w:rsid w:val="00885B0A"/>
    <w:rsid w:val="008A6A90"/>
    <w:rsid w:val="008B0962"/>
    <w:rsid w:val="008C6421"/>
    <w:rsid w:val="008D556B"/>
    <w:rsid w:val="008E5EA3"/>
    <w:rsid w:val="008F243B"/>
    <w:rsid w:val="008F77A8"/>
    <w:rsid w:val="0091006F"/>
    <w:rsid w:val="00925120"/>
    <w:rsid w:val="0093091B"/>
    <w:rsid w:val="00946505"/>
    <w:rsid w:val="009564CB"/>
    <w:rsid w:val="00961BFA"/>
    <w:rsid w:val="009760CB"/>
    <w:rsid w:val="009824FE"/>
    <w:rsid w:val="00987D28"/>
    <w:rsid w:val="00994247"/>
    <w:rsid w:val="009D0E68"/>
    <w:rsid w:val="009D654B"/>
    <w:rsid w:val="009F3E04"/>
    <w:rsid w:val="009F5168"/>
    <w:rsid w:val="009F7822"/>
    <w:rsid w:val="00A00239"/>
    <w:rsid w:val="00A05266"/>
    <w:rsid w:val="00A05A13"/>
    <w:rsid w:val="00A14B02"/>
    <w:rsid w:val="00A27883"/>
    <w:rsid w:val="00A316E5"/>
    <w:rsid w:val="00A366E4"/>
    <w:rsid w:val="00A518AA"/>
    <w:rsid w:val="00A56539"/>
    <w:rsid w:val="00A71E49"/>
    <w:rsid w:val="00A724B6"/>
    <w:rsid w:val="00A76C0F"/>
    <w:rsid w:val="00A972AD"/>
    <w:rsid w:val="00AA3BE7"/>
    <w:rsid w:val="00AA7FE9"/>
    <w:rsid w:val="00AC5C61"/>
    <w:rsid w:val="00AC76EE"/>
    <w:rsid w:val="00AD37F9"/>
    <w:rsid w:val="00AD53F1"/>
    <w:rsid w:val="00AE62D3"/>
    <w:rsid w:val="00AF32D4"/>
    <w:rsid w:val="00AF4390"/>
    <w:rsid w:val="00AF74AB"/>
    <w:rsid w:val="00B231E3"/>
    <w:rsid w:val="00B274F6"/>
    <w:rsid w:val="00B36C3F"/>
    <w:rsid w:val="00B37204"/>
    <w:rsid w:val="00B53EBD"/>
    <w:rsid w:val="00B602D6"/>
    <w:rsid w:val="00B65E88"/>
    <w:rsid w:val="00B70A19"/>
    <w:rsid w:val="00B77266"/>
    <w:rsid w:val="00B9128C"/>
    <w:rsid w:val="00B94CBD"/>
    <w:rsid w:val="00BA6E07"/>
    <w:rsid w:val="00BB3492"/>
    <w:rsid w:val="00BC020B"/>
    <w:rsid w:val="00BC2D81"/>
    <w:rsid w:val="00BE68E5"/>
    <w:rsid w:val="00C0325A"/>
    <w:rsid w:val="00C0482A"/>
    <w:rsid w:val="00C14BFF"/>
    <w:rsid w:val="00C20981"/>
    <w:rsid w:val="00C210B8"/>
    <w:rsid w:val="00C23047"/>
    <w:rsid w:val="00C3174D"/>
    <w:rsid w:val="00C46E08"/>
    <w:rsid w:val="00C505E6"/>
    <w:rsid w:val="00C625AA"/>
    <w:rsid w:val="00C82178"/>
    <w:rsid w:val="00C92A6E"/>
    <w:rsid w:val="00C9473E"/>
    <w:rsid w:val="00C9508E"/>
    <w:rsid w:val="00C96734"/>
    <w:rsid w:val="00CB19DF"/>
    <w:rsid w:val="00CB6502"/>
    <w:rsid w:val="00CD4E9E"/>
    <w:rsid w:val="00CD7C2C"/>
    <w:rsid w:val="00CF56B8"/>
    <w:rsid w:val="00D10782"/>
    <w:rsid w:val="00D16FF6"/>
    <w:rsid w:val="00D23876"/>
    <w:rsid w:val="00D23B7D"/>
    <w:rsid w:val="00D2427C"/>
    <w:rsid w:val="00D24E3B"/>
    <w:rsid w:val="00D26652"/>
    <w:rsid w:val="00D3215B"/>
    <w:rsid w:val="00D364F4"/>
    <w:rsid w:val="00D5325D"/>
    <w:rsid w:val="00D66044"/>
    <w:rsid w:val="00D673EE"/>
    <w:rsid w:val="00D770D8"/>
    <w:rsid w:val="00D853E9"/>
    <w:rsid w:val="00D949AE"/>
    <w:rsid w:val="00D97124"/>
    <w:rsid w:val="00D9725F"/>
    <w:rsid w:val="00DA1461"/>
    <w:rsid w:val="00DB614E"/>
    <w:rsid w:val="00DC0E3D"/>
    <w:rsid w:val="00DD0443"/>
    <w:rsid w:val="00DD1EF6"/>
    <w:rsid w:val="00DD4304"/>
    <w:rsid w:val="00E14342"/>
    <w:rsid w:val="00E43C79"/>
    <w:rsid w:val="00E546ED"/>
    <w:rsid w:val="00E54AB8"/>
    <w:rsid w:val="00E7100E"/>
    <w:rsid w:val="00E72163"/>
    <w:rsid w:val="00E77CAE"/>
    <w:rsid w:val="00E8659B"/>
    <w:rsid w:val="00E90E78"/>
    <w:rsid w:val="00EA756B"/>
    <w:rsid w:val="00EA7DEB"/>
    <w:rsid w:val="00EB256A"/>
    <w:rsid w:val="00EC376A"/>
    <w:rsid w:val="00EC415A"/>
    <w:rsid w:val="00EC6FB4"/>
    <w:rsid w:val="00EE177F"/>
    <w:rsid w:val="00EE5621"/>
    <w:rsid w:val="00EF6F7A"/>
    <w:rsid w:val="00F32680"/>
    <w:rsid w:val="00F53C01"/>
    <w:rsid w:val="00F54117"/>
    <w:rsid w:val="00F55563"/>
    <w:rsid w:val="00F57EFE"/>
    <w:rsid w:val="00F60A92"/>
    <w:rsid w:val="00F622C7"/>
    <w:rsid w:val="00F6528E"/>
    <w:rsid w:val="00F76905"/>
    <w:rsid w:val="00F940DD"/>
    <w:rsid w:val="00FB1D5A"/>
    <w:rsid w:val="00FC5E71"/>
    <w:rsid w:val="00FF6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E99A675"/>
  <w15:docId w15:val="{AF5EAB5E-8F7E-4F6A-8C29-96FCF349F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62"/>
  </w:style>
  <w:style w:type="paragraph" w:styleId="1">
    <w:name w:val="heading 1"/>
    <w:basedOn w:val="a"/>
    <w:link w:val="10"/>
    <w:uiPriority w:val="9"/>
    <w:qFormat/>
    <w:rsid w:val="0094650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57EFE"/>
    <w:pPr>
      <w:keepNext/>
      <w:keepLines/>
      <w:spacing w:before="200" w:line="276" w:lineRule="auto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EC376A"/>
    <w:pPr>
      <w:ind w:left="720"/>
      <w:contextualSpacing/>
    </w:pPr>
  </w:style>
  <w:style w:type="paragraph" w:styleId="a5">
    <w:name w:val="No Spacing"/>
    <w:uiPriority w:val="1"/>
    <w:qFormat/>
    <w:rsid w:val="00292DAB"/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292D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76905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37E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7E82"/>
  </w:style>
  <w:style w:type="paragraph" w:styleId="a9">
    <w:name w:val="footer"/>
    <w:basedOn w:val="a"/>
    <w:link w:val="aa"/>
    <w:uiPriority w:val="99"/>
    <w:unhideWhenUsed/>
    <w:rsid w:val="00837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7E82"/>
  </w:style>
  <w:style w:type="paragraph" w:styleId="ab">
    <w:name w:val="Balloon Text"/>
    <w:basedOn w:val="a"/>
    <w:link w:val="ac"/>
    <w:uiPriority w:val="99"/>
    <w:semiHidden/>
    <w:unhideWhenUsed/>
    <w:rsid w:val="00B53E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3EB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3B070B"/>
    <w:rPr>
      <w:rFonts w:asciiTheme="minorHAnsi" w:hAnsiTheme="minorHAns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B070B"/>
    <w:rPr>
      <w:rFonts w:asciiTheme="minorHAnsi" w:hAnsiTheme="minorHAns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B070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4650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7E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Body Text"/>
    <w:basedOn w:val="a"/>
    <w:link w:val="af1"/>
    <w:uiPriority w:val="1"/>
    <w:qFormat/>
    <w:rsid w:val="003858B9"/>
    <w:pPr>
      <w:widowControl w:val="0"/>
      <w:autoSpaceDE w:val="0"/>
      <w:autoSpaceDN w:val="0"/>
      <w:ind w:left="540"/>
      <w:jc w:val="both"/>
    </w:pPr>
    <w:rPr>
      <w:rFonts w:eastAsia="Times New Roman" w:cs="Times New Roman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3858B9"/>
    <w:rPr>
      <w:rFonts w:eastAsia="Times New Roman" w:cs="Times New Roman"/>
      <w:szCs w:val="28"/>
    </w:rPr>
  </w:style>
  <w:style w:type="table" w:customStyle="1" w:styleId="TableNormal">
    <w:name w:val="Table Normal"/>
    <w:uiPriority w:val="2"/>
    <w:semiHidden/>
    <w:unhideWhenUsed/>
    <w:qFormat/>
    <w:rsid w:val="00451E95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51E95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character" w:customStyle="1" w:styleId="Zag11">
    <w:name w:val="Zag_11"/>
    <w:rsid w:val="00EC4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4F5A66-4030-48EA-99B1-EFDFD8B47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4073</Words>
  <Characters>23219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Админ</cp:lastModifiedBy>
  <cp:revision>15</cp:revision>
  <cp:lastPrinted>2023-10-05T07:12:00Z</cp:lastPrinted>
  <dcterms:created xsi:type="dcterms:W3CDTF">2022-05-29T12:55:00Z</dcterms:created>
  <dcterms:modified xsi:type="dcterms:W3CDTF">2023-10-09T04:56:00Z</dcterms:modified>
</cp:coreProperties>
</file>